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C36693" w14:textId="77777777" w:rsidR="001015D6" w:rsidRPr="00B63569" w:rsidRDefault="001015D6" w:rsidP="001015D6">
      <w:pPr>
        <w:spacing w:line="360" w:lineRule="auto"/>
        <w:jc w:val="center"/>
        <w:rPr>
          <w:b/>
          <w:bCs/>
          <w:rtl/>
        </w:rPr>
      </w:pPr>
      <w:bookmarkStart w:id="0" w:name="_Toc330777672"/>
      <w:bookmarkStart w:id="1" w:name="_Toc78122910"/>
      <w:bookmarkStart w:id="2" w:name="_Toc78123033"/>
      <w:bookmarkStart w:id="3" w:name="_Toc78167949"/>
      <w:bookmarkStart w:id="4" w:name="show_isTender"/>
    </w:p>
    <w:p w14:paraId="2442D5D5" w14:textId="77777777" w:rsidR="001015D6" w:rsidRPr="00B63569" w:rsidRDefault="001015D6" w:rsidP="001015D6">
      <w:pPr>
        <w:spacing w:line="360" w:lineRule="auto"/>
        <w:jc w:val="center"/>
        <w:rPr>
          <w:b/>
          <w:bCs/>
          <w:sz w:val="16"/>
          <w:szCs w:val="16"/>
          <w:rtl/>
        </w:rPr>
      </w:pPr>
    </w:p>
    <w:p w14:paraId="33121F07" w14:textId="77777777" w:rsidR="00194889" w:rsidRPr="007C5B4C" w:rsidRDefault="00194889" w:rsidP="00194889">
      <w:pPr>
        <w:spacing w:line="360" w:lineRule="auto"/>
        <w:jc w:val="center"/>
        <w:rPr>
          <w:b/>
          <w:bCs/>
          <w:sz w:val="16"/>
          <w:szCs w:val="16"/>
          <w:rtl/>
        </w:rPr>
      </w:pPr>
    </w:p>
    <w:p w14:paraId="593D106E" w14:textId="77777777" w:rsidR="00194889" w:rsidRPr="00EB0119" w:rsidRDefault="002839E5" w:rsidP="002839E5">
      <w:pPr>
        <w:spacing w:line="360" w:lineRule="auto"/>
        <w:jc w:val="center"/>
        <w:rPr>
          <w:b/>
          <w:bCs/>
          <w:color w:val="002060"/>
          <w:sz w:val="44"/>
          <w:szCs w:val="48"/>
          <w:rtl/>
        </w:rPr>
      </w:pPr>
      <w:r w:rsidRPr="00EB0119">
        <w:rPr>
          <w:b/>
          <w:bCs/>
          <w:color w:val="002060"/>
          <w:sz w:val="44"/>
          <w:szCs w:val="48"/>
          <w:rtl/>
        </w:rPr>
        <w:t>מדינת ישראל</w:t>
      </w:r>
      <w:r w:rsidRPr="00EB0119">
        <w:rPr>
          <w:rFonts w:hint="cs"/>
          <w:b/>
          <w:bCs/>
          <w:color w:val="002060"/>
          <w:sz w:val="44"/>
          <w:szCs w:val="48"/>
          <w:rtl/>
        </w:rPr>
        <w:t xml:space="preserve"> </w:t>
      </w:r>
      <w:r w:rsidR="009C1746" w:rsidRPr="00EB0119">
        <w:rPr>
          <w:b/>
          <w:bCs/>
          <w:color w:val="002060"/>
          <w:sz w:val="44"/>
          <w:szCs w:val="48"/>
          <w:rtl/>
        </w:rPr>
        <w:t>–</w:t>
      </w:r>
      <w:r w:rsidRPr="00EB0119">
        <w:rPr>
          <w:rFonts w:hint="cs"/>
          <w:b/>
          <w:bCs/>
          <w:color w:val="002060"/>
          <w:sz w:val="44"/>
          <w:szCs w:val="48"/>
          <w:rtl/>
        </w:rPr>
        <w:t xml:space="preserve"> </w:t>
      </w:r>
      <w:r w:rsidR="009C1746" w:rsidRPr="00EB0119">
        <w:rPr>
          <w:rFonts w:hint="cs"/>
          <w:b/>
          <w:bCs/>
          <w:color w:val="002060"/>
          <w:sz w:val="44"/>
          <w:szCs w:val="48"/>
          <w:rtl/>
        </w:rPr>
        <w:t>משרד הנגב, הגליל והחוסן הלאומי</w:t>
      </w:r>
      <w:r w:rsidRPr="00EB0119">
        <w:rPr>
          <w:rFonts w:hint="cs"/>
          <w:b/>
          <w:bCs/>
          <w:color w:val="002060"/>
          <w:sz w:val="44"/>
          <w:szCs w:val="48"/>
          <w:rtl/>
        </w:rPr>
        <w:t xml:space="preserve">, המשרד לשיתוף פעולה אזורי </w:t>
      </w:r>
    </w:p>
    <w:p w14:paraId="16AC3157" w14:textId="77777777" w:rsidR="00194889" w:rsidRPr="00EB0119" w:rsidRDefault="002839E5" w:rsidP="00194889">
      <w:pPr>
        <w:spacing w:line="360" w:lineRule="auto"/>
        <w:jc w:val="center"/>
        <w:rPr>
          <w:b/>
          <w:bCs/>
          <w:color w:val="002060"/>
          <w:sz w:val="16"/>
          <w:szCs w:val="16"/>
          <w:rtl/>
        </w:rPr>
      </w:pPr>
      <w:r w:rsidRPr="00EB0119">
        <w:rPr>
          <w:rFonts w:hint="cs"/>
          <w:b/>
          <w:bCs/>
          <w:color w:val="002060"/>
          <w:sz w:val="16"/>
          <w:szCs w:val="16"/>
          <w:rtl/>
        </w:rPr>
        <w:t xml:space="preserve"> </w:t>
      </w:r>
    </w:p>
    <w:p w14:paraId="66EDA73A" w14:textId="77777777" w:rsidR="00194889" w:rsidRPr="00EB0119" w:rsidRDefault="002839E5" w:rsidP="000568D7">
      <w:pPr>
        <w:pStyle w:val="afb"/>
        <w:tabs>
          <w:tab w:val="left" w:pos="720"/>
        </w:tabs>
        <w:spacing w:line="360" w:lineRule="auto"/>
        <w:jc w:val="center"/>
        <w:rPr>
          <w:b/>
          <w:bCs/>
          <w:noProof w:val="0"/>
          <w:color w:val="002060"/>
          <w:sz w:val="48"/>
          <w:szCs w:val="48"/>
          <w:rtl/>
        </w:rPr>
      </w:pPr>
      <w:r w:rsidRPr="00EB0119">
        <w:rPr>
          <w:rFonts w:hint="cs"/>
          <w:b/>
          <w:bCs/>
          <w:noProof w:val="0"/>
          <w:color w:val="002060"/>
          <w:sz w:val="48"/>
          <w:szCs w:val="48"/>
          <w:rtl/>
        </w:rPr>
        <w:t xml:space="preserve">מכרז </w:t>
      </w:r>
      <w:r w:rsidR="00686315" w:rsidRPr="00EB0119">
        <w:rPr>
          <w:rFonts w:hint="cs"/>
          <w:b/>
          <w:bCs/>
          <w:noProof w:val="0"/>
          <w:color w:val="002060"/>
          <w:sz w:val="48"/>
          <w:szCs w:val="48"/>
          <w:rtl/>
        </w:rPr>
        <w:t>1/2025</w:t>
      </w:r>
    </w:p>
    <w:p w14:paraId="463546FE" w14:textId="77777777" w:rsidR="00194889" w:rsidRDefault="002839E5" w:rsidP="00EA2F14">
      <w:pPr>
        <w:spacing w:line="360" w:lineRule="auto"/>
        <w:jc w:val="center"/>
        <w:rPr>
          <w:b/>
          <w:bCs/>
          <w:sz w:val="48"/>
          <w:szCs w:val="48"/>
          <w:rtl/>
        </w:rPr>
      </w:pPr>
      <w:r w:rsidRPr="00EB0119">
        <w:rPr>
          <w:b/>
          <w:bCs/>
          <w:color w:val="002060"/>
          <w:sz w:val="48"/>
          <w:szCs w:val="48"/>
          <w:rtl/>
        </w:rPr>
        <w:t>ל</w:t>
      </w:r>
      <w:bookmarkStart w:id="5" w:name="TenderDesc_1"/>
      <w:r w:rsidR="00EA2F14" w:rsidRPr="00EB0119">
        <w:rPr>
          <w:rFonts w:hint="cs"/>
          <w:b/>
          <w:bCs/>
          <w:color w:val="002060"/>
          <w:sz w:val="48"/>
          <w:szCs w:val="48"/>
          <w:rtl/>
        </w:rPr>
        <w:t>אספקה, התקנה ומתן שירותי תחזוקה למערכות אבטחה ו</w:t>
      </w:r>
      <w:r w:rsidRPr="00EB0119">
        <w:rPr>
          <w:rFonts w:hint="cs"/>
          <w:b/>
          <w:bCs/>
          <w:color w:val="002060"/>
          <w:sz w:val="48"/>
          <w:szCs w:val="48"/>
          <w:rtl/>
        </w:rPr>
        <w:t>ט</w:t>
      </w:r>
      <w:r w:rsidR="00EA2F14" w:rsidRPr="00EB0119">
        <w:rPr>
          <w:rFonts w:hint="cs"/>
          <w:b/>
          <w:bCs/>
          <w:color w:val="002060"/>
          <w:sz w:val="48"/>
          <w:szCs w:val="48"/>
          <w:rtl/>
        </w:rPr>
        <w:t>כנולוגיות קיימות וחדשות</w:t>
      </w:r>
      <w:bookmarkEnd w:id="5"/>
    </w:p>
    <w:p w14:paraId="04F15FD6" w14:textId="77777777" w:rsidR="005B7BE7" w:rsidRDefault="005B7BE7" w:rsidP="00EA2F14">
      <w:pPr>
        <w:spacing w:line="360" w:lineRule="auto"/>
        <w:jc w:val="center"/>
        <w:rPr>
          <w:b/>
          <w:bCs/>
          <w:sz w:val="48"/>
          <w:szCs w:val="48"/>
          <w:rtl/>
        </w:rPr>
      </w:pPr>
    </w:p>
    <w:p w14:paraId="3AF634E3" w14:textId="77777777" w:rsidR="005B7BE7" w:rsidRPr="005B7BE7" w:rsidRDefault="005B7BE7" w:rsidP="00EA2F14">
      <w:pPr>
        <w:spacing w:line="360" w:lineRule="auto"/>
        <w:jc w:val="center"/>
        <w:rPr>
          <w:b/>
          <w:bCs/>
          <w:sz w:val="48"/>
          <w:szCs w:val="48"/>
          <w:rtl/>
        </w:rPr>
      </w:pPr>
    </w:p>
    <w:p w14:paraId="1257BF63" w14:textId="77777777" w:rsidR="001015D6" w:rsidRPr="00246CE3" w:rsidRDefault="002839E5"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52325A" w:rsidRPr="0052325A">
        <w:rPr>
          <w:rFonts w:hint="cs"/>
          <w:sz w:val="32"/>
          <w:szCs w:val="32"/>
          <w:rtl/>
        </w:rPr>
        <w:t>1/2025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6" w:name="TenderDesc_2"/>
      <w:r w:rsidRPr="00246CE3">
        <w:rPr>
          <w:b/>
          <w:bCs/>
          <w:sz w:val="32"/>
          <w:szCs w:val="32"/>
          <w:rtl/>
        </w:rPr>
        <w:t>אספקה, התקנה ומתן שירותי תחזוקה למערכות אבטחה וכנולוגיות קיימות וחדשות</w:t>
      </w:r>
      <w:bookmarkEnd w:id="6"/>
    </w:p>
    <w:p w14:paraId="4B55E10D" w14:textId="77777777" w:rsidR="006F467B" w:rsidRDefault="002839E5">
      <w:pPr>
        <w:bidi w:val="0"/>
        <w:spacing w:before="200" w:after="200" w:line="276" w:lineRule="auto"/>
        <w:rPr>
          <w:sz w:val="36"/>
          <w:szCs w:val="36"/>
        </w:rPr>
      </w:pPr>
      <w:r>
        <w:rPr>
          <w:sz w:val="36"/>
          <w:szCs w:val="36"/>
          <w:rtl/>
        </w:rPr>
        <w:br w:type="page"/>
      </w:r>
    </w:p>
    <w:p w14:paraId="38A79062" w14:textId="77777777" w:rsidR="000626ED" w:rsidRPr="003F7F55" w:rsidRDefault="002839E5" w:rsidP="0057259E">
      <w:pPr>
        <w:pStyle w:val="1-0"/>
        <w:rPr>
          <w:sz w:val="32"/>
          <w:szCs w:val="32"/>
          <w:u w:val="single"/>
          <w:rtl/>
        </w:rPr>
      </w:pPr>
      <w:bookmarkStart w:id="7" w:name="_Toc256000053"/>
      <w:bookmarkStart w:id="8" w:name="show_isNotIntroductionEdited"/>
      <w:r w:rsidRPr="003F7F55">
        <w:rPr>
          <w:rFonts w:hint="cs"/>
          <w:sz w:val="32"/>
          <w:szCs w:val="32"/>
          <w:u w:val="single"/>
          <w:rtl/>
        </w:rPr>
        <w:lastRenderedPageBreak/>
        <w:t>הקדמה</w:t>
      </w:r>
      <w:bookmarkEnd w:id="7"/>
    </w:p>
    <w:p w14:paraId="0F5ABF38" w14:textId="77777777" w:rsidR="00EA095D" w:rsidRPr="006E3EE7" w:rsidRDefault="00FB3CCD" w:rsidP="002B53EA">
      <w:pPr>
        <w:pStyle w:val="2-0"/>
        <w:rPr>
          <w:rtl/>
        </w:rPr>
      </w:pPr>
      <w:r>
        <w:rPr>
          <w:rFonts w:hint="cs"/>
          <w:rtl/>
        </w:rPr>
        <w:t>משרד הנגב, הגליל והחוסן הלאומי</w:t>
      </w:r>
      <w:r w:rsidR="002839E5">
        <w:rPr>
          <w:rFonts w:hint="cs"/>
          <w:rtl/>
        </w:rPr>
        <w:t xml:space="preserve">, המשרד לשיתוף פעולה אזורי </w:t>
      </w:r>
      <w:r w:rsidR="000626ED" w:rsidRPr="00800876">
        <w:rPr>
          <w:rFonts w:hint="cs"/>
          <w:b/>
          <w:bCs/>
          <w:rtl/>
        </w:rPr>
        <w:t>(</w:t>
      </w:r>
      <w:r w:rsidR="008C37C5">
        <w:rPr>
          <w:rFonts w:hint="cs"/>
          <w:b/>
          <w:bCs/>
          <w:rtl/>
        </w:rPr>
        <w:t xml:space="preserve">להלן: </w:t>
      </w:r>
      <w:r w:rsidR="000626ED" w:rsidRPr="00800876">
        <w:rPr>
          <w:rFonts w:hint="cs"/>
          <w:b/>
          <w:bCs/>
          <w:rtl/>
        </w:rPr>
        <w:t>"</w:t>
      </w:r>
      <w:r w:rsidR="002839E5" w:rsidRPr="00800876">
        <w:rPr>
          <w:rFonts w:hint="cs"/>
          <w:b/>
          <w:bCs/>
          <w:rtl/>
        </w:rPr>
        <w:t>המזמין</w:t>
      </w:r>
      <w:r w:rsidR="000626ED" w:rsidRPr="00800876">
        <w:rPr>
          <w:rFonts w:hint="cs"/>
          <w:b/>
          <w:bCs/>
          <w:rtl/>
        </w:rPr>
        <w:t>")</w:t>
      </w:r>
      <w:r w:rsidR="000626ED" w:rsidRPr="006E3EE7">
        <w:rPr>
          <w:rFonts w:hint="cs"/>
          <w:rtl/>
        </w:rPr>
        <w:t>, מפרס</w:t>
      </w:r>
      <w:r w:rsidR="002839E5">
        <w:rPr>
          <w:rFonts w:hint="cs"/>
          <w:rtl/>
        </w:rPr>
        <w:t>מי</w:t>
      </w:r>
      <w:r w:rsidR="000626ED" w:rsidRPr="006E3EE7">
        <w:rPr>
          <w:rFonts w:hint="cs"/>
          <w:rtl/>
        </w:rPr>
        <w:t xml:space="preserve">ם בזאת מכרז </w:t>
      </w:r>
      <w:r w:rsidR="0052325A">
        <w:rPr>
          <w:rFonts w:hint="cs"/>
          <w:rtl/>
        </w:rPr>
        <w:t>1/2025</w:t>
      </w:r>
      <w:r w:rsidR="0052325A">
        <w:t xml:space="preserve"> </w:t>
      </w:r>
      <w:r w:rsidR="000626ED" w:rsidRPr="006E3EE7">
        <w:rPr>
          <w:rFonts w:hint="cs"/>
          <w:rtl/>
        </w:rPr>
        <w:t>ל</w:t>
      </w:r>
      <w:bookmarkStart w:id="9" w:name="TenderDesc_3"/>
      <w:r w:rsidR="000626ED" w:rsidRPr="006E3EE7">
        <w:rPr>
          <w:rFonts w:hint="cs"/>
          <w:rtl/>
        </w:rPr>
        <w:t>אספקה, התקנה ומתן שירותי תחזוקה למערכות אבטחה ו</w:t>
      </w:r>
      <w:r w:rsidR="008C37C5">
        <w:rPr>
          <w:rFonts w:hint="cs"/>
          <w:rtl/>
        </w:rPr>
        <w:t>ט</w:t>
      </w:r>
      <w:r w:rsidR="000626ED" w:rsidRPr="006E3EE7">
        <w:rPr>
          <w:rFonts w:hint="cs"/>
          <w:rtl/>
        </w:rPr>
        <w:t>כנולוגיות קיימות וחדשות</w:t>
      </w:r>
      <w:bookmarkEnd w:id="9"/>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r w:rsidR="0052325A">
        <w:rPr>
          <w:rFonts w:hint="cs"/>
          <w:rtl/>
        </w:rPr>
        <w:t xml:space="preserve"> המכרז בנדון מיועד גם למתן השירותים המפורטים </w:t>
      </w:r>
      <w:r w:rsidR="0052325A" w:rsidRPr="0052325A">
        <w:rPr>
          <w:rFonts w:hint="cs"/>
          <w:rtl/>
        </w:rPr>
        <w:t xml:space="preserve">להלן למשרד לשוויון חברתי וזאת בכפוף לחתימה על הסכם נפרד אשר יערך מול המשרד לשוויון חברתי </w:t>
      </w:r>
      <w:r w:rsidR="006F5C5C">
        <w:rPr>
          <w:rFonts w:hint="cs"/>
          <w:rtl/>
        </w:rPr>
        <w:t xml:space="preserve">כמזמין נוסף </w:t>
      </w:r>
      <w:r w:rsidR="0052325A" w:rsidRPr="0052325A">
        <w:rPr>
          <w:rFonts w:hint="cs"/>
          <w:rtl/>
        </w:rPr>
        <w:t>בהתאם לתוצאות הליך המכרז.</w:t>
      </w:r>
    </w:p>
    <w:p w14:paraId="276682FD" w14:textId="77777777" w:rsidR="00135F48" w:rsidRPr="006E3EE7" w:rsidRDefault="002839E5" w:rsidP="002B53EA">
      <w:pPr>
        <w:pStyle w:val="2-0"/>
        <w:rPr>
          <w:rtl/>
        </w:rPr>
      </w:pPr>
      <w:bookmarkStart w:id="10" w:name="html_TiurKatzar"/>
      <w:bookmarkStart w:id="11" w:name="_Toc53331325"/>
      <w:bookmarkEnd w:id="10"/>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w:t>
      </w:r>
      <w:r w:rsidR="008C37C5">
        <w:rPr>
          <w:rFonts w:hint="cs"/>
          <w:rtl/>
        </w:rPr>
        <w:t>כל משרד מבין 3 המשרדים בנפרד</w:t>
      </w:r>
      <w:r w:rsidRPr="006E3EE7">
        <w:rPr>
          <w:rFonts w:hint="cs"/>
          <w:rtl/>
        </w:rPr>
        <w:t xml:space="preserve"> לתקופה של </w:t>
      </w:r>
      <w:r w:rsidR="00F54A8F">
        <w:rPr>
          <w:rFonts w:hint="cs"/>
          <w:rtl/>
        </w:rPr>
        <w:t>24</w:t>
      </w:r>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2"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r w:rsidR="00F54A8F">
        <w:rPr>
          <w:rFonts w:hint="cs"/>
          <w:rtl/>
        </w:rPr>
        <w:t>36</w:t>
      </w:r>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2"/>
      <w:r w:rsidRPr="006E3EE7">
        <w:rPr>
          <w:rFonts w:hint="cs"/>
          <w:rtl/>
        </w:rPr>
        <w:t>.</w:t>
      </w:r>
      <w:bookmarkEnd w:id="11"/>
    </w:p>
    <w:p w14:paraId="22BBEDDE" w14:textId="77777777" w:rsidR="00777816" w:rsidRPr="007815E6" w:rsidRDefault="002839E5" w:rsidP="002B53EA">
      <w:pPr>
        <w:pStyle w:val="2-0"/>
        <w:rPr>
          <w:rtl/>
        </w:rPr>
      </w:pPr>
      <w:r w:rsidRPr="007815E6">
        <w:rPr>
          <w:rFonts w:hint="cs"/>
          <w:rtl/>
        </w:rPr>
        <w:t xml:space="preserve">מסמכי המכרז מחולקים לפרקים, כמפורט להלן: </w:t>
      </w:r>
    </w:p>
    <w:p w14:paraId="1EA11BD7" w14:textId="77777777" w:rsidR="00777816" w:rsidRPr="007815E6" w:rsidRDefault="002839E5"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25B5D7CE" w14:textId="77777777" w:rsidR="00777816" w:rsidRPr="007815E6" w:rsidRDefault="002839E5"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4C24C55D" w14:textId="77777777" w:rsidR="00777816" w:rsidRDefault="002839E5" w:rsidP="00A0392D">
      <w:pPr>
        <w:pStyle w:val="3-"/>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w:t>
      </w:r>
      <w:r w:rsidR="007604B5">
        <w:rPr>
          <w:rFonts w:hint="cs"/>
          <w:rtl/>
        </w:rPr>
        <w:t xml:space="preserve"> כמפורט בנספחים שלהלן:</w:t>
      </w:r>
    </w:p>
    <w:p w14:paraId="39B45E39" w14:textId="77777777" w:rsidR="00157575" w:rsidRPr="003F7F55" w:rsidRDefault="00157575" w:rsidP="003F7F55">
      <w:pPr>
        <w:pStyle w:val="2-"/>
        <w:numPr>
          <w:ilvl w:val="0"/>
          <w:numId w:val="0"/>
        </w:numPr>
        <w:spacing w:before="0" w:line="240" w:lineRule="auto"/>
        <w:ind w:left="720" w:firstLine="648"/>
        <w:rPr>
          <w:b w:val="0"/>
          <w:bCs w:val="0"/>
          <w:sz w:val="24"/>
          <w:szCs w:val="24"/>
          <w:rtl/>
        </w:rPr>
      </w:pPr>
      <w:r w:rsidRPr="007604B5">
        <w:rPr>
          <w:rFonts w:hint="cs"/>
          <w:sz w:val="20"/>
          <w:szCs w:val="20"/>
          <w:rtl/>
        </w:rPr>
        <w:t xml:space="preserve">      </w:t>
      </w:r>
      <w:r w:rsidRPr="003F7F55">
        <w:rPr>
          <w:rFonts w:hint="cs"/>
          <w:sz w:val="24"/>
          <w:szCs w:val="24"/>
          <w:rtl/>
        </w:rPr>
        <w:t>נספח א'</w:t>
      </w:r>
      <w:r w:rsidRPr="003F7F55">
        <w:rPr>
          <w:rFonts w:hint="cs"/>
          <w:b w:val="0"/>
          <w:bCs w:val="0"/>
          <w:sz w:val="24"/>
          <w:szCs w:val="24"/>
          <w:rtl/>
        </w:rPr>
        <w:t xml:space="preserve"> </w:t>
      </w:r>
      <w:r w:rsidRPr="003F7F55">
        <w:rPr>
          <w:b w:val="0"/>
          <w:bCs w:val="0"/>
          <w:sz w:val="24"/>
          <w:szCs w:val="24"/>
          <w:rtl/>
        </w:rPr>
        <w:t>–</w:t>
      </w:r>
      <w:r w:rsidRPr="003F7F55">
        <w:rPr>
          <w:rFonts w:hint="cs"/>
          <w:b w:val="0"/>
          <w:bCs w:val="0"/>
          <w:sz w:val="24"/>
          <w:szCs w:val="24"/>
          <w:rtl/>
        </w:rPr>
        <w:t xml:space="preserve"> </w:t>
      </w:r>
      <w:r w:rsidR="007604B5" w:rsidRPr="003F7F55">
        <w:rPr>
          <w:rFonts w:hint="cs"/>
          <w:sz w:val="24"/>
          <w:szCs w:val="24"/>
          <w:rtl/>
          <w14:scene3d>
            <w14:camera w14:prst="orthographicFront"/>
            <w14:lightRig w14:rig="threePt" w14:dir="t">
              <w14:rot w14:lat="0" w14:lon="0" w14:rev="0"/>
            </w14:lightRig>
          </w14:scene3d>
        </w:rPr>
        <w:t>מפרט כללי;</w:t>
      </w:r>
    </w:p>
    <w:p w14:paraId="578F7797" w14:textId="77777777" w:rsidR="00157575" w:rsidRPr="003F7F55" w:rsidRDefault="00157575" w:rsidP="003F7F55">
      <w:pPr>
        <w:pStyle w:val="2-"/>
        <w:numPr>
          <w:ilvl w:val="0"/>
          <w:numId w:val="0"/>
        </w:numPr>
        <w:spacing w:before="0" w:line="240" w:lineRule="auto"/>
        <w:ind w:left="618"/>
        <w:rPr>
          <w:b w:val="0"/>
          <w:bCs w:val="0"/>
          <w:sz w:val="24"/>
          <w:szCs w:val="24"/>
          <w:rtl/>
        </w:rPr>
      </w:pPr>
    </w:p>
    <w:p w14:paraId="35EBAF40" w14:textId="77777777" w:rsidR="00157575" w:rsidRPr="003F7F55" w:rsidRDefault="00157575" w:rsidP="003F7F55">
      <w:pPr>
        <w:pStyle w:val="2-"/>
        <w:numPr>
          <w:ilvl w:val="0"/>
          <w:numId w:val="0"/>
        </w:numPr>
        <w:spacing w:before="0" w:line="240" w:lineRule="auto"/>
        <w:ind w:left="1728"/>
        <w:rPr>
          <w:b w:val="0"/>
          <w:bCs w:val="0"/>
          <w:sz w:val="24"/>
          <w:szCs w:val="24"/>
          <w:rtl/>
        </w:rPr>
      </w:pPr>
      <w:r w:rsidRPr="003F7F55">
        <w:rPr>
          <w:rFonts w:hint="cs"/>
          <w:sz w:val="24"/>
          <w:szCs w:val="24"/>
          <w:rtl/>
        </w:rPr>
        <w:t>נספח ב'</w:t>
      </w:r>
      <w:r w:rsidRPr="003F7F55">
        <w:rPr>
          <w:rFonts w:hint="cs"/>
          <w:b w:val="0"/>
          <w:bCs w:val="0"/>
          <w:sz w:val="24"/>
          <w:szCs w:val="24"/>
          <w:rtl/>
        </w:rPr>
        <w:t xml:space="preserve"> </w:t>
      </w:r>
      <w:r w:rsidRPr="003F7F55">
        <w:rPr>
          <w:b w:val="0"/>
          <w:bCs w:val="0"/>
          <w:sz w:val="24"/>
          <w:szCs w:val="24"/>
          <w:rtl/>
        </w:rPr>
        <w:t>–</w:t>
      </w:r>
      <w:r w:rsidRPr="003F7F55">
        <w:rPr>
          <w:rFonts w:hint="cs"/>
          <w:b w:val="0"/>
          <w:bCs w:val="0"/>
          <w:sz w:val="24"/>
          <w:szCs w:val="24"/>
          <w:rtl/>
        </w:rPr>
        <w:t xml:space="preserve"> </w:t>
      </w:r>
      <w:r w:rsidR="007604B5" w:rsidRPr="003F7F55">
        <w:rPr>
          <w:rFonts w:hint="cs"/>
          <w:sz w:val="24"/>
          <w:szCs w:val="24"/>
          <w:rtl/>
          <w14:scene3d>
            <w14:camera w14:prst="orthographicFront"/>
            <w14:lightRig w14:rig="threePt" w14:dir="t">
              <w14:rot w14:lat="0" w14:lon="0" w14:rev="0"/>
            </w14:lightRig>
          </w14:scene3d>
        </w:rPr>
        <w:t>מסמך תכולת עבודה להתקנת אמצעי ביטחון ואבטחה;</w:t>
      </w:r>
    </w:p>
    <w:p w14:paraId="2DAF0A76" w14:textId="77777777" w:rsidR="00157575" w:rsidRPr="003F7F55" w:rsidRDefault="00157575" w:rsidP="003F7F55">
      <w:pPr>
        <w:pStyle w:val="2-"/>
        <w:numPr>
          <w:ilvl w:val="0"/>
          <w:numId w:val="0"/>
        </w:numPr>
        <w:spacing w:before="0" w:line="240" w:lineRule="auto"/>
        <w:ind w:left="618"/>
        <w:rPr>
          <w:b w:val="0"/>
          <w:bCs w:val="0"/>
          <w:sz w:val="24"/>
          <w:szCs w:val="24"/>
          <w:rtl/>
        </w:rPr>
      </w:pPr>
    </w:p>
    <w:p w14:paraId="2F310D09" w14:textId="77777777" w:rsidR="00157575" w:rsidRPr="003F7F55" w:rsidRDefault="00157575" w:rsidP="003F7F55">
      <w:pPr>
        <w:pStyle w:val="2-"/>
        <w:numPr>
          <w:ilvl w:val="0"/>
          <w:numId w:val="0"/>
        </w:numPr>
        <w:spacing w:before="0" w:line="240" w:lineRule="auto"/>
        <w:ind w:left="1338" w:firstLine="390"/>
        <w:rPr>
          <w:sz w:val="24"/>
          <w:szCs w:val="24"/>
          <w:rtl/>
          <w14:scene3d>
            <w14:camera w14:prst="orthographicFront"/>
            <w14:lightRig w14:rig="threePt" w14:dir="t">
              <w14:rot w14:lat="0" w14:lon="0" w14:rev="0"/>
            </w14:lightRig>
          </w14:scene3d>
        </w:rPr>
      </w:pPr>
      <w:r w:rsidRPr="003F7F55">
        <w:rPr>
          <w:rFonts w:hint="cs"/>
          <w:sz w:val="24"/>
          <w:szCs w:val="24"/>
          <w:rtl/>
        </w:rPr>
        <w:t xml:space="preserve">נספח ג' </w:t>
      </w:r>
      <w:r w:rsidRPr="003F7F55">
        <w:rPr>
          <w:b w:val="0"/>
          <w:bCs w:val="0"/>
          <w:sz w:val="24"/>
          <w:szCs w:val="24"/>
          <w:rtl/>
        </w:rPr>
        <w:t>–</w:t>
      </w:r>
      <w:r w:rsidRPr="003F7F55">
        <w:rPr>
          <w:rFonts w:hint="cs"/>
          <w:b w:val="0"/>
          <w:bCs w:val="0"/>
          <w:sz w:val="24"/>
          <w:szCs w:val="24"/>
          <w:rtl/>
        </w:rPr>
        <w:t xml:space="preserve"> </w:t>
      </w:r>
      <w:r w:rsidR="007604B5" w:rsidRPr="003F7F55">
        <w:rPr>
          <w:rFonts w:hint="cs"/>
          <w:sz w:val="24"/>
          <w:szCs w:val="24"/>
          <w:rtl/>
          <w14:scene3d>
            <w14:camera w14:prst="orthographicFront"/>
            <w14:lightRig w14:rig="threePt" w14:dir="t">
              <w14:rot w14:lat="0" w14:lon="0" w14:rev="0"/>
            </w14:lightRig>
          </w14:scene3d>
        </w:rPr>
        <w:t>המפרט הטכני.</w:t>
      </w:r>
    </w:p>
    <w:p w14:paraId="07CDE6A4" w14:textId="77777777" w:rsidR="007604B5" w:rsidRPr="003F7F55" w:rsidRDefault="007604B5" w:rsidP="003F7F55">
      <w:pPr>
        <w:pStyle w:val="2-"/>
        <w:numPr>
          <w:ilvl w:val="0"/>
          <w:numId w:val="0"/>
        </w:numPr>
        <w:spacing w:before="0" w:line="240" w:lineRule="auto"/>
        <w:ind w:left="360" w:hanging="432"/>
        <w:rPr>
          <w:b w:val="0"/>
          <w:bCs w:val="0"/>
          <w:sz w:val="24"/>
          <w:szCs w:val="24"/>
          <w:rtl/>
        </w:rPr>
      </w:pPr>
    </w:p>
    <w:p w14:paraId="0115E94A" w14:textId="77777777" w:rsidR="00777816" w:rsidRDefault="002839E5" w:rsidP="00A0392D">
      <w:pPr>
        <w:pStyle w:val="3-"/>
      </w:pPr>
      <w:r>
        <w:rPr>
          <w:rFonts w:hint="cs"/>
          <w:bCs/>
          <w:rtl/>
        </w:rPr>
        <w:t xml:space="preserve">פרק ד' </w:t>
      </w:r>
      <w:r>
        <w:rPr>
          <w:rtl/>
        </w:rPr>
        <w:t>–</w:t>
      </w:r>
      <w:r>
        <w:rPr>
          <w:rFonts w:hint="cs"/>
          <w:rtl/>
        </w:rPr>
        <w:t xml:space="preserve"> הסכם ההתקשרות עם הזוכה במכרז.</w:t>
      </w:r>
    </w:p>
    <w:p w14:paraId="40A368D7" w14:textId="77777777" w:rsidR="003A3E9F" w:rsidRPr="00F5078D" w:rsidRDefault="003A3E9F" w:rsidP="00F5078D"/>
    <w:p w14:paraId="57F9D958" w14:textId="77777777" w:rsidR="008A2C04" w:rsidRPr="002F3D9A" w:rsidRDefault="002839E5" w:rsidP="007F3C97">
      <w:pPr>
        <w:pStyle w:val="af7"/>
        <w:spacing w:line="360" w:lineRule="auto"/>
        <w:ind w:right="52"/>
        <w:jc w:val="center"/>
        <w:rPr>
          <w:rFonts w:cs="David"/>
          <w:b/>
          <w:bCs/>
          <w:u w:val="single"/>
          <w:rtl/>
        </w:rPr>
      </w:pPr>
      <w:r w:rsidRPr="002F3D9A">
        <w:rPr>
          <w:rFonts w:cs="David" w:hint="eastAsia"/>
          <w:b/>
          <w:bCs/>
          <w:sz w:val="28"/>
          <w:szCs w:val="28"/>
          <w:u w:val="single"/>
          <w:rtl/>
        </w:rPr>
        <w:t>המועד</w:t>
      </w:r>
      <w:r w:rsidRPr="002F3D9A">
        <w:rPr>
          <w:rFonts w:cs="David"/>
          <w:b/>
          <w:bCs/>
          <w:sz w:val="28"/>
          <w:szCs w:val="28"/>
          <w:u w:val="single"/>
          <w:rtl/>
        </w:rPr>
        <w:t xml:space="preserve"> </w:t>
      </w:r>
      <w:r w:rsidRPr="002F3D9A">
        <w:rPr>
          <w:rFonts w:cs="David" w:hint="eastAsia"/>
          <w:b/>
          <w:bCs/>
          <w:sz w:val="28"/>
          <w:szCs w:val="28"/>
          <w:u w:val="single"/>
          <w:rtl/>
        </w:rPr>
        <w:t>האחרון</w:t>
      </w:r>
      <w:r w:rsidRPr="002F3D9A">
        <w:rPr>
          <w:rFonts w:cs="David"/>
          <w:b/>
          <w:bCs/>
          <w:sz w:val="28"/>
          <w:szCs w:val="28"/>
          <w:u w:val="single"/>
          <w:rtl/>
        </w:rPr>
        <w:t xml:space="preserve"> </w:t>
      </w:r>
      <w:r w:rsidRPr="002F3D9A">
        <w:rPr>
          <w:rFonts w:cs="David" w:hint="eastAsia"/>
          <w:b/>
          <w:bCs/>
          <w:sz w:val="28"/>
          <w:szCs w:val="28"/>
          <w:u w:val="single"/>
          <w:rtl/>
        </w:rPr>
        <w:t>להגשת</w:t>
      </w:r>
      <w:r w:rsidRPr="002F3D9A">
        <w:rPr>
          <w:rFonts w:cs="David"/>
          <w:b/>
          <w:bCs/>
          <w:sz w:val="28"/>
          <w:szCs w:val="28"/>
          <w:u w:val="single"/>
          <w:rtl/>
        </w:rPr>
        <w:t xml:space="preserve"> </w:t>
      </w:r>
      <w:r w:rsidRPr="002F3D9A">
        <w:rPr>
          <w:rFonts w:cs="David" w:hint="eastAsia"/>
          <w:b/>
          <w:bCs/>
          <w:sz w:val="28"/>
          <w:szCs w:val="28"/>
          <w:u w:val="single"/>
          <w:rtl/>
        </w:rPr>
        <w:t>הצעות</w:t>
      </w:r>
      <w:r w:rsidRPr="002F3D9A">
        <w:rPr>
          <w:rFonts w:cs="David"/>
          <w:b/>
          <w:bCs/>
          <w:sz w:val="28"/>
          <w:szCs w:val="28"/>
          <w:u w:val="single"/>
          <w:rtl/>
        </w:rPr>
        <w:t xml:space="preserve"> </w:t>
      </w:r>
      <w:r w:rsidRPr="002F3D9A">
        <w:rPr>
          <w:rFonts w:cs="David" w:hint="eastAsia"/>
          <w:b/>
          <w:bCs/>
          <w:sz w:val="28"/>
          <w:szCs w:val="28"/>
          <w:u w:val="single"/>
          <w:rtl/>
        </w:rPr>
        <w:t>במכרז</w:t>
      </w:r>
      <w:r w:rsidRPr="002F3D9A">
        <w:rPr>
          <w:rFonts w:cs="David"/>
          <w:b/>
          <w:bCs/>
          <w:sz w:val="28"/>
          <w:szCs w:val="28"/>
          <w:u w:val="single"/>
          <w:rtl/>
        </w:rPr>
        <w:t xml:space="preserve"> </w:t>
      </w:r>
      <w:r w:rsidRPr="002F3D9A">
        <w:rPr>
          <w:rFonts w:cs="David" w:hint="eastAsia"/>
          <w:b/>
          <w:bCs/>
          <w:sz w:val="28"/>
          <w:szCs w:val="28"/>
          <w:u w:val="single"/>
          <w:rtl/>
        </w:rPr>
        <w:t>הוא</w:t>
      </w:r>
      <w:r w:rsidR="002E4C9E" w:rsidRPr="002F3D9A">
        <w:rPr>
          <w:rFonts w:cs="David" w:hint="cs"/>
          <w:b/>
          <w:bCs/>
          <w:sz w:val="28"/>
          <w:szCs w:val="28"/>
          <w:u w:val="single"/>
          <w:rtl/>
        </w:rPr>
        <w:t xml:space="preserve"> בתאריך </w:t>
      </w:r>
      <w:r w:rsidR="0080502B" w:rsidRPr="002F3D9A">
        <w:rPr>
          <w:rFonts w:cs="David" w:hint="cs"/>
          <w:b/>
          <w:bCs/>
          <w:highlight w:val="yellow"/>
          <w:u w:val="single"/>
          <w:rtl/>
        </w:rPr>
        <w:t>‏</w:t>
      </w:r>
      <w:r w:rsidR="00714012">
        <w:rPr>
          <w:rFonts w:cs="David" w:hint="cs"/>
          <w:b/>
          <w:bCs/>
          <w:u w:val="single"/>
          <w:rtl/>
        </w:rPr>
        <w:t>0</w:t>
      </w:r>
      <w:r w:rsidR="00B95518">
        <w:rPr>
          <w:rFonts w:cs="David" w:hint="cs"/>
          <w:b/>
          <w:bCs/>
          <w:u w:val="single"/>
          <w:rtl/>
        </w:rPr>
        <w:t>6</w:t>
      </w:r>
      <w:r w:rsidR="0080502B" w:rsidRPr="00686315">
        <w:rPr>
          <w:rFonts w:cs="David" w:hint="cs"/>
          <w:b/>
          <w:bCs/>
          <w:u w:val="single"/>
          <w:rtl/>
        </w:rPr>
        <w:t>/</w:t>
      </w:r>
      <w:r w:rsidR="008C37C5" w:rsidRPr="00686315">
        <w:rPr>
          <w:rFonts w:cs="David" w:hint="cs"/>
          <w:b/>
          <w:bCs/>
          <w:u w:val="single"/>
          <w:rtl/>
        </w:rPr>
        <w:t>03</w:t>
      </w:r>
      <w:r w:rsidR="0080502B" w:rsidRPr="00686315">
        <w:rPr>
          <w:rFonts w:cs="David" w:hint="cs"/>
          <w:b/>
          <w:bCs/>
          <w:u w:val="single"/>
          <w:rtl/>
        </w:rPr>
        <w:t>/</w:t>
      </w:r>
      <w:r w:rsidR="008C37C5" w:rsidRPr="00686315">
        <w:rPr>
          <w:rFonts w:cs="David" w:hint="cs"/>
          <w:b/>
          <w:bCs/>
          <w:u w:val="single"/>
          <w:rtl/>
        </w:rPr>
        <w:t>2025</w:t>
      </w:r>
      <w:r w:rsidR="002E4C9E" w:rsidRPr="002F3D9A">
        <w:rPr>
          <w:rFonts w:cs="David" w:hint="cs"/>
          <w:b/>
          <w:bCs/>
          <w:u w:val="single"/>
          <w:rtl/>
        </w:rPr>
        <w:t xml:space="preserve"> </w:t>
      </w:r>
      <w:r w:rsidRPr="002F3D9A">
        <w:rPr>
          <w:rFonts w:cs="David"/>
          <w:b/>
          <w:bCs/>
          <w:sz w:val="28"/>
          <w:szCs w:val="28"/>
          <w:u w:val="single"/>
          <w:rtl/>
        </w:rPr>
        <w:t xml:space="preserve"> </w:t>
      </w:r>
      <w:r w:rsidRPr="002F3D9A">
        <w:rPr>
          <w:rFonts w:cs="David" w:hint="eastAsia"/>
          <w:b/>
          <w:bCs/>
          <w:sz w:val="28"/>
          <w:szCs w:val="28"/>
          <w:u w:val="single"/>
          <w:rtl/>
        </w:rPr>
        <w:t>בשעה</w:t>
      </w:r>
      <w:r w:rsidR="001F1620" w:rsidRPr="002F3D9A">
        <w:rPr>
          <w:rFonts w:cs="David" w:hint="cs"/>
          <w:b/>
          <w:bCs/>
          <w:sz w:val="28"/>
          <w:szCs w:val="28"/>
          <w:u w:val="single"/>
          <w:rtl/>
        </w:rPr>
        <w:t xml:space="preserve"> </w:t>
      </w:r>
      <w:r w:rsidR="007F3C97" w:rsidRPr="002F3D9A">
        <w:rPr>
          <w:rFonts w:cs="David" w:hint="cs"/>
          <w:b/>
          <w:bCs/>
          <w:sz w:val="28"/>
          <w:szCs w:val="28"/>
          <w:u w:val="single"/>
          <w:rtl/>
        </w:rPr>
        <w:t>14</w:t>
      </w:r>
      <w:r w:rsidR="0026265B" w:rsidRPr="002F3D9A">
        <w:rPr>
          <w:rFonts w:cs="David" w:hint="cs"/>
          <w:b/>
          <w:bCs/>
          <w:sz w:val="28"/>
          <w:szCs w:val="28"/>
          <w:u w:val="single"/>
          <w:rtl/>
        </w:rPr>
        <w:t>:00</w:t>
      </w:r>
    </w:p>
    <w:bookmarkEnd w:id="8"/>
    <w:p w14:paraId="2713F716" w14:textId="77777777" w:rsidR="006129BD" w:rsidRDefault="006129BD" w:rsidP="006129BD">
      <w:pPr>
        <w:jc w:val="center"/>
        <w:rPr>
          <w:sz w:val="36"/>
          <w:szCs w:val="36"/>
          <w:rtl/>
        </w:rPr>
      </w:pPr>
    </w:p>
    <w:p w14:paraId="43FAD2F8" w14:textId="77777777" w:rsidR="00717FE4" w:rsidRDefault="002839E5">
      <w:pPr>
        <w:bidi w:val="0"/>
        <w:spacing w:before="200" w:after="200" w:line="276" w:lineRule="auto"/>
        <w:rPr>
          <w:sz w:val="36"/>
          <w:szCs w:val="36"/>
        </w:rPr>
      </w:pPr>
      <w:r>
        <w:rPr>
          <w:sz w:val="36"/>
          <w:szCs w:val="36"/>
          <w:rtl/>
        </w:rPr>
        <w:br w:type="page"/>
      </w:r>
    </w:p>
    <w:p w14:paraId="087C54FB" w14:textId="77777777" w:rsidR="00321C2A" w:rsidRPr="003F7F55" w:rsidRDefault="002839E5" w:rsidP="00C0313F">
      <w:pPr>
        <w:pStyle w:val="1-0"/>
        <w:rPr>
          <w:u w:val="single"/>
          <w:rtl/>
        </w:rPr>
      </w:pPr>
      <w:bookmarkStart w:id="13" w:name="_Toc256000054"/>
      <w:bookmarkStart w:id="14" w:name="_Toc53498844"/>
      <w:bookmarkStart w:id="15" w:name="_Toc173823716"/>
      <w:r w:rsidRPr="003F7F55">
        <w:rPr>
          <w:u w:val="single"/>
          <w:rtl/>
        </w:rPr>
        <w:lastRenderedPageBreak/>
        <w:t>תוכן עניינים</w:t>
      </w:r>
      <w:bookmarkEnd w:id="13"/>
      <w:bookmarkEnd w:id="14"/>
    </w:p>
    <w:bookmarkEnd w:id="15"/>
    <w:p w14:paraId="24D4CF57" w14:textId="2C1AD086" w:rsidR="00AD7D66" w:rsidRDefault="002839E5">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53"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_Toc256000053 \h </w:instrText>
        </w:r>
        <w:r>
          <w:fldChar w:fldCharType="separate"/>
        </w:r>
        <w:r w:rsidR="00D30A74">
          <w:rPr>
            <w:rtl/>
          </w:rPr>
          <w:t>2</w:t>
        </w:r>
        <w:r>
          <w:fldChar w:fldCharType="end"/>
        </w:r>
      </w:hyperlink>
    </w:p>
    <w:p w14:paraId="13231240" w14:textId="1F794A3D" w:rsidR="00AD7D66" w:rsidRDefault="00882C5D">
      <w:pPr>
        <w:pStyle w:val="TOC2"/>
        <w:tabs>
          <w:tab w:val="left" w:pos="480"/>
          <w:tab w:val="right" w:leader="dot" w:pos="8270"/>
        </w:tabs>
        <w:ind w:left="740" w:hanging="400"/>
        <w:rPr>
          <w:sz w:val="22"/>
        </w:rPr>
      </w:pPr>
      <w:hyperlink w:anchor="_Toc256000054" w:history="1">
        <w:r w:rsidR="002839E5">
          <w:rPr>
            <w:rStyle w:val="Hyperlink"/>
            <w:rFonts w:eastAsia="Times New Roman"/>
            <w:rtl/>
          </w:rPr>
          <w:t>2.</w:t>
        </w:r>
        <w:r w:rsidR="002839E5">
          <w:rPr>
            <w:rFonts w:eastAsia="Times New Roman"/>
            <w:sz w:val="22"/>
            <w:rtl/>
          </w:rPr>
          <w:tab/>
        </w:r>
        <w:r w:rsidR="002839E5" w:rsidRPr="00321C2A">
          <w:rPr>
            <w:rStyle w:val="Hyperlink"/>
            <w:rtl/>
          </w:rPr>
          <w:t>תוכן עניינים</w:t>
        </w:r>
        <w:r w:rsidR="002839E5">
          <w:tab/>
        </w:r>
        <w:r w:rsidR="002839E5">
          <w:fldChar w:fldCharType="begin"/>
        </w:r>
        <w:r w:rsidR="002839E5">
          <w:instrText xml:space="preserve"> PAGEREF _Toc256000054 \h </w:instrText>
        </w:r>
        <w:r w:rsidR="002839E5">
          <w:fldChar w:fldCharType="separate"/>
        </w:r>
        <w:r w:rsidR="00D30A74">
          <w:rPr>
            <w:rtl/>
          </w:rPr>
          <w:t>3</w:t>
        </w:r>
        <w:r w:rsidR="002839E5">
          <w:fldChar w:fldCharType="end"/>
        </w:r>
      </w:hyperlink>
    </w:p>
    <w:p w14:paraId="437FEC54" w14:textId="2C2B423A" w:rsidR="00AD7D66" w:rsidRDefault="00882C5D">
      <w:pPr>
        <w:pStyle w:val="TOC1"/>
        <w:tabs>
          <w:tab w:val="right" w:leader="dot" w:pos="8270"/>
        </w:tabs>
        <w:rPr>
          <w:rFonts w:asciiTheme="minorHAnsi" w:hAnsiTheme="minorHAnsi"/>
          <w:noProof/>
          <w:sz w:val="22"/>
        </w:rPr>
      </w:pPr>
      <w:hyperlink w:anchor="_Toc256000055" w:history="1">
        <w:r w:rsidR="002839E5" w:rsidRPr="001868B7">
          <w:rPr>
            <w:rStyle w:val="Hyperlink"/>
            <w:rtl/>
          </w:rPr>
          <w:t>פרק א'- הליך המכרז</w:t>
        </w:r>
        <w:r w:rsidR="002839E5">
          <w:tab/>
        </w:r>
        <w:r w:rsidR="002839E5">
          <w:fldChar w:fldCharType="begin"/>
        </w:r>
        <w:r w:rsidR="002839E5">
          <w:instrText xml:space="preserve"> PAGEREF _Toc256000055 \h </w:instrText>
        </w:r>
        <w:r w:rsidR="002839E5">
          <w:fldChar w:fldCharType="separate"/>
        </w:r>
        <w:r w:rsidR="00D30A74">
          <w:rPr>
            <w:noProof/>
            <w:rtl/>
          </w:rPr>
          <w:t>4</w:t>
        </w:r>
        <w:r w:rsidR="002839E5">
          <w:fldChar w:fldCharType="end"/>
        </w:r>
      </w:hyperlink>
    </w:p>
    <w:p w14:paraId="1D9A2C82" w14:textId="7EAE81A4" w:rsidR="00AD7D66" w:rsidRDefault="00882C5D">
      <w:pPr>
        <w:pStyle w:val="TOC2"/>
        <w:tabs>
          <w:tab w:val="left" w:pos="480"/>
          <w:tab w:val="right" w:leader="dot" w:pos="8270"/>
        </w:tabs>
        <w:ind w:left="740" w:hanging="400"/>
        <w:rPr>
          <w:sz w:val="22"/>
        </w:rPr>
      </w:pPr>
      <w:hyperlink w:anchor="_Toc256000056" w:history="1">
        <w:r w:rsidR="002839E5">
          <w:rPr>
            <w:rStyle w:val="Hyperlink"/>
            <w:rFonts w:eastAsia="Times New Roman"/>
            <w:rtl/>
          </w:rPr>
          <w:t>3.</w:t>
        </w:r>
        <w:r w:rsidR="002839E5">
          <w:rPr>
            <w:rFonts w:eastAsia="Times New Roman"/>
            <w:sz w:val="22"/>
            <w:rtl/>
          </w:rPr>
          <w:tab/>
        </w:r>
        <w:r w:rsidR="002839E5" w:rsidRPr="002B53EA">
          <w:rPr>
            <w:rStyle w:val="Hyperlink"/>
            <w:rFonts w:hint="cs"/>
            <w:rtl/>
          </w:rPr>
          <w:t>עקרונות</w:t>
        </w:r>
        <w:r w:rsidR="002839E5" w:rsidRPr="002B53EA">
          <w:rPr>
            <w:rStyle w:val="Hyperlink"/>
            <w:rtl/>
          </w:rPr>
          <w:t xml:space="preserve"> ה</w:t>
        </w:r>
        <w:r w:rsidR="002839E5" w:rsidRPr="002B53EA">
          <w:rPr>
            <w:rStyle w:val="Hyperlink"/>
            <w:rFonts w:hint="cs"/>
            <w:rtl/>
          </w:rPr>
          <w:t>מכרז</w:t>
        </w:r>
        <w:r w:rsidR="002839E5">
          <w:tab/>
        </w:r>
        <w:r w:rsidR="002839E5">
          <w:fldChar w:fldCharType="begin"/>
        </w:r>
        <w:r w:rsidR="002839E5">
          <w:instrText xml:space="preserve"> PAGEREF _Toc256000056 \h </w:instrText>
        </w:r>
        <w:r w:rsidR="002839E5">
          <w:fldChar w:fldCharType="separate"/>
        </w:r>
        <w:r w:rsidR="00D30A74">
          <w:rPr>
            <w:rtl/>
          </w:rPr>
          <w:t>5</w:t>
        </w:r>
        <w:r w:rsidR="002839E5">
          <w:fldChar w:fldCharType="end"/>
        </w:r>
      </w:hyperlink>
    </w:p>
    <w:p w14:paraId="3EAA3079" w14:textId="1916E10F" w:rsidR="00AD7D66" w:rsidRDefault="00882C5D">
      <w:pPr>
        <w:pStyle w:val="TOC2"/>
        <w:tabs>
          <w:tab w:val="left" w:pos="480"/>
          <w:tab w:val="right" w:leader="dot" w:pos="8270"/>
        </w:tabs>
        <w:ind w:left="740" w:hanging="400"/>
        <w:rPr>
          <w:sz w:val="22"/>
        </w:rPr>
      </w:pPr>
      <w:hyperlink w:anchor="_Toc256000057" w:history="1">
        <w:r w:rsidR="002839E5">
          <w:rPr>
            <w:rStyle w:val="Hyperlink"/>
            <w:rFonts w:eastAsia="Times New Roman"/>
            <w:rtl/>
          </w:rPr>
          <w:t>4.</w:t>
        </w:r>
        <w:r w:rsidR="002839E5">
          <w:rPr>
            <w:rFonts w:eastAsia="Times New Roman"/>
            <w:sz w:val="22"/>
            <w:rtl/>
          </w:rPr>
          <w:tab/>
        </w:r>
        <w:r w:rsidR="002839E5" w:rsidRPr="00EC0034">
          <w:rPr>
            <w:rStyle w:val="Hyperlink"/>
            <w:rtl/>
          </w:rPr>
          <w:t>תנאי</w:t>
        </w:r>
        <w:r w:rsidR="00035712" w:rsidRPr="00EC0034">
          <w:rPr>
            <w:rStyle w:val="Hyperlink"/>
            <w:rFonts w:hint="cs"/>
            <w:rtl/>
          </w:rPr>
          <w:t>ם להשתתפות במכרז</w:t>
        </w:r>
        <w:r w:rsidR="002839E5">
          <w:tab/>
        </w:r>
        <w:r w:rsidR="002839E5">
          <w:fldChar w:fldCharType="begin"/>
        </w:r>
        <w:r w:rsidR="002839E5">
          <w:instrText xml:space="preserve"> PAGEREF _Toc256000057 \h </w:instrText>
        </w:r>
        <w:r w:rsidR="002839E5">
          <w:fldChar w:fldCharType="separate"/>
        </w:r>
        <w:r w:rsidR="00D30A74">
          <w:rPr>
            <w:rtl/>
          </w:rPr>
          <w:t>6</w:t>
        </w:r>
        <w:r w:rsidR="002839E5">
          <w:fldChar w:fldCharType="end"/>
        </w:r>
      </w:hyperlink>
    </w:p>
    <w:p w14:paraId="2212631B" w14:textId="1E478124" w:rsidR="00AD7D66" w:rsidRDefault="00882C5D">
      <w:pPr>
        <w:pStyle w:val="TOC2"/>
        <w:tabs>
          <w:tab w:val="left" w:pos="480"/>
          <w:tab w:val="right" w:leader="dot" w:pos="8270"/>
        </w:tabs>
        <w:ind w:left="740" w:hanging="400"/>
        <w:rPr>
          <w:sz w:val="22"/>
        </w:rPr>
      </w:pPr>
      <w:hyperlink w:anchor="_Toc256000058" w:history="1">
        <w:r w:rsidR="002839E5">
          <w:rPr>
            <w:rStyle w:val="Hyperlink"/>
            <w:rFonts w:eastAsia="Times New Roman"/>
            <w:rtl/>
          </w:rPr>
          <w:t>5.</w:t>
        </w:r>
        <w:r w:rsidR="002839E5">
          <w:rPr>
            <w:rFonts w:eastAsia="Times New Roman"/>
            <w:sz w:val="22"/>
            <w:rtl/>
          </w:rPr>
          <w:tab/>
        </w:r>
        <w:r w:rsidR="002839E5" w:rsidRPr="00EC0034">
          <w:rPr>
            <w:rStyle w:val="Hyperlink"/>
            <w:rFonts w:hint="cs"/>
            <w:rtl/>
          </w:rPr>
          <w:t>ניקוד ה</w:t>
        </w:r>
        <w:r w:rsidR="008E27B7" w:rsidRPr="00EC0034">
          <w:rPr>
            <w:rStyle w:val="Hyperlink"/>
            <w:rFonts w:hint="cs"/>
            <w:rtl/>
          </w:rPr>
          <w:t>הצעות</w:t>
        </w:r>
        <w:r w:rsidR="002839E5">
          <w:tab/>
        </w:r>
        <w:r w:rsidR="002839E5">
          <w:fldChar w:fldCharType="begin"/>
        </w:r>
        <w:r w:rsidR="002839E5">
          <w:instrText xml:space="preserve"> PAGEREF _Toc256000058 \h </w:instrText>
        </w:r>
        <w:r w:rsidR="002839E5">
          <w:fldChar w:fldCharType="separate"/>
        </w:r>
        <w:r w:rsidR="00D30A74">
          <w:rPr>
            <w:rtl/>
          </w:rPr>
          <w:t>7</w:t>
        </w:r>
        <w:r w:rsidR="002839E5">
          <w:fldChar w:fldCharType="end"/>
        </w:r>
      </w:hyperlink>
    </w:p>
    <w:p w14:paraId="3670D1C9" w14:textId="73634F30" w:rsidR="00AD7D66" w:rsidRDefault="00882C5D">
      <w:pPr>
        <w:pStyle w:val="TOC2"/>
        <w:tabs>
          <w:tab w:val="left" w:pos="480"/>
          <w:tab w:val="right" w:leader="dot" w:pos="8270"/>
        </w:tabs>
        <w:ind w:left="740" w:hanging="400"/>
        <w:rPr>
          <w:sz w:val="22"/>
        </w:rPr>
      </w:pPr>
      <w:hyperlink w:anchor="_Toc256000059" w:history="1">
        <w:r w:rsidR="002839E5">
          <w:rPr>
            <w:rStyle w:val="Hyperlink"/>
            <w:rFonts w:eastAsia="Times New Roman"/>
            <w:rtl/>
          </w:rPr>
          <w:t>6.</w:t>
        </w:r>
        <w:r w:rsidR="002839E5">
          <w:rPr>
            <w:rFonts w:eastAsia="Times New Roman"/>
            <w:sz w:val="22"/>
            <w:rtl/>
          </w:rPr>
          <w:tab/>
        </w:r>
        <w:r w:rsidR="002839E5" w:rsidRPr="00EC0034">
          <w:rPr>
            <w:rStyle w:val="Hyperlink"/>
            <w:rFonts w:hint="eastAsia"/>
            <w:rtl/>
          </w:rPr>
          <w:t>בחירת</w:t>
        </w:r>
        <w:r w:rsidR="002839E5" w:rsidRPr="00EC0034">
          <w:rPr>
            <w:rStyle w:val="Hyperlink"/>
            <w:rtl/>
          </w:rPr>
          <w:t xml:space="preserve"> </w:t>
        </w:r>
        <w:r w:rsidR="002839E5" w:rsidRPr="00EC0034">
          <w:rPr>
            <w:rStyle w:val="Hyperlink"/>
            <w:rFonts w:hint="eastAsia"/>
            <w:rtl/>
          </w:rPr>
          <w:t>זוכה</w:t>
        </w:r>
        <w:r w:rsidR="002839E5">
          <w:tab/>
        </w:r>
        <w:r w:rsidR="002839E5">
          <w:fldChar w:fldCharType="begin"/>
        </w:r>
        <w:r w:rsidR="002839E5">
          <w:instrText xml:space="preserve"> PAGEREF _Toc256000059 \h </w:instrText>
        </w:r>
        <w:r w:rsidR="002839E5">
          <w:fldChar w:fldCharType="separate"/>
        </w:r>
        <w:r w:rsidR="00D30A74">
          <w:rPr>
            <w:rtl/>
          </w:rPr>
          <w:t>12</w:t>
        </w:r>
        <w:r w:rsidR="002839E5">
          <w:fldChar w:fldCharType="end"/>
        </w:r>
      </w:hyperlink>
    </w:p>
    <w:p w14:paraId="212CD0BB" w14:textId="4D4C4B0B" w:rsidR="00AD7D66" w:rsidRDefault="00882C5D">
      <w:pPr>
        <w:pStyle w:val="TOC2"/>
        <w:tabs>
          <w:tab w:val="left" w:pos="480"/>
          <w:tab w:val="right" w:leader="dot" w:pos="8270"/>
        </w:tabs>
        <w:ind w:left="740" w:hanging="400"/>
        <w:rPr>
          <w:sz w:val="22"/>
        </w:rPr>
      </w:pPr>
      <w:hyperlink w:anchor="_Toc256000060" w:history="1">
        <w:r w:rsidR="002839E5">
          <w:rPr>
            <w:rStyle w:val="Hyperlink"/>
            <w:rFonts w:eastAsia="Times New Roman"/>
            <w:rtl/>
          </w:rPr>
          <w:t>7.</w:t>
        </w:r>
        <w:r w:rsidR="002839E5">
          <w:rPr>
            <w:rFonts w:eastAsia="Times New Roman"/>
            <w:sz w:val="22"/>
            <w:rtl/>
          </w:rPr>
          <w:tab/>
        </w:r>
        <w:r w:rsidR="002839E5" w:rsidRPr="00EC0034">
          <w:rPr>
            <w:rStyle w:val="Hyperlink"/>
            <w:rFonts w:hint="cs"/>
            <w:rtl/>
          </w:rPr>
          <w:t>מופעים ומועדים במכרז</w:t>
        </w:r>
        <w:r w:rsidR="002839E5">
          <w:tab/>
        </w:r>
        <w:r w:rsidR="002839E5">
          <w:fldChar w:fldCharType="begin"/>
        </w:r>
        <w:r w:rsidR="002839E5">
          <w:instrText xml:space="preserve"> PAGEREF _Toc256000060 \h </w:instrText>
        </w:r>
        <w:r w:rsidR="002839E5">
          <w:fldChar w:fldCharType="separate"/>
        </w:r>
        <w:r w:rsidR="00D30A74">
          <w:rPr>
            <w:rtl/>
          </w:rPr>
          <w:t>15</w:t>
        </w:r>
        <w:r w:rsidR="002839E5">
          <w:fldChar w:fldCharType="end"/>
        </w:r>
      </w:hyperlink>
    </w:p>
    <w:p w14:paraId="4F505F10" w14:textId="12066D18" w:rsidR="00AD7D66" w:rsidRDefault="00882C5D">
      <w:pPr>
        <w:pStyle w:val="TOC2"/>
        <w:tabs>
          <w:tab w:val="left" w:pos="480"/>
          <w:tab w:val="right" w:leader="dot" w:pos="8270"/>
        </w:tabs>
        <w:ind w:left="740" w:hanging="400"/>
        <w:rPr>
          <w:sz w:val="22"/>
        </w:rPr>
      </w:pPr>
      <w:hyperlink w:anchor="_Toc256000061" w:history="1">
        <w:r w:rsidR="002839E5">
          <w:rPr>
            <w:rStyle w:val="Hyperlink"/>
            <w:rFonts w:eastAsia="Times New Roman"/>
            <w:rtl/>
          </w:rPr>
          <w:t>8.</w:t>
        </w:r>
        <w:r w:rsidR="002839E5">
          <w:rPr>
            <w:rFonts w:eastAsia="Times New Roman"/>
            <w:sz w:val="22"/>
            <w:rtl/>
          </w:rPr>
          <w:tab/>
        </w:r>
        <w:r w:rsidR="002839E5" w:rsidRPr="00EC0034">
          <w:rPr>
            <w:rStyle w:val="Hyperlink"/>
            <w:rFonts w:hint="cs"/>
            <w:rtl/>
          </w:rPr>
          <w:t xml:space="preserve">כללי </w:t>
        </w:r>
        <w:r w:rsidR="00721BE1" w:rsidRPr="00EC0034">
          <w:rPr>
            <w:rStyle w:val="Hyperlink"/>
            <w:rtl/>
          </w:rPr>
          <w:t>המכרז</w:t>
        </w:r>
        <w:r w:rsidR="002839E5">
          <w:tab/>
        </w:r>
        <w:r w:rsidR="002839E5">
          <w:fldChar w:fldCharType="begin"/>
        </w:r>
        <w:r w:rsidR="002839E5">
          <w:instrText xml:space="preserve"> PAGEREF _Toc256000061 \h </w:instrText>
        </w:r>
        <w:r w:rsidR="002839E5">
          <w:fldChar w:fldCharType="separate"/>
        </w:r>
        <w:r w:rsidR="00D30A74">
          <w:rPr>
            <w:rtl/>
          </w:rPr>
          <w:t>18</w:t>
        </w:r>
        <w:r w:rsidR="002839E5">
          <w:fldChar w:fldCharType="end"/>
        </w:r>
      </w:hyperlink>
    </w:p>
    <w:p w14:paraId="595BCD71" w14:textId="1675D931" w:rsidR="00AD7D66" w:rsidRDefault="00882C5D">
      <w:pPr>
        <w:pStyle w:val="TOC1"/>
        <w:tabs>
          <w:tab w:val="right" w:leader="dot" w:pos="8270"/>
        </w:tabs>
        <w:rPr>
          <w:rFonts w:asciiTheme="minorHAnsi" w:hAnsiTheme="minorHAnsi"/>
          <w:noProof/>
          <w:sz w:val="22"/>
        </w:rPr>
      </w:pPr>
      <w:hyperlink w:anchor="_Toc256000062" w:history="1">
        <w:r w:rsidR="002839E5" w:rsidRPr="002426B4">
          <w:rPr>
            <w:rStyle w:val="Hyperlink"/>
            <w:rFonts w:hint="cs"/>
            <w:rtl/>
          </w:rPr>
          <w:t>פרק ב</w:t>
        </w:r>
        <w:r w:rsidR="00D84FC6">
          <w:rPr>
            <w:rStyle w:val="Hyperlink"/>
            <w:rFonts w:hint="cs"/>
            <w:rtl/>
          </w:rPr>
          <w:t>'</w:t>
        </w:r>
        <w:r w:rsidR="002839E5" w:rsidRPr="002426B4">
          <w:rPr>
            <w:rStyle w:val="Hyperlink"/>
            <w:rFonts w:hint="cs"/>
            <w:rtl/>
          </w:rPr>
          <w:t xml:space="preserve"> </w:t>
        </w:r>
        <w:r w:rsidR="002839E5" w:rsidRPr="002426B4">
          <w:rPr>
            <w:rStyle w:val="Hyperlink"/>
            <w:rtl/>
          </w:rPr>
          <w:t>–</w:t>
        </w:r>
        <w:r w:rsidR="002839E5"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2839E5" w:rsidRPr="002426B4">
          <w:rPr>
            <w:rStyle w:val="Hyperlink"/>
            <w:rFonts w:hint="cs"/>
            <w:rtl/>
          </w:rPr>
          <w:t>הצעה</w:t>
        </w:r>
        <w:r w:rsidR="002839E5">
          <w:tab/>
        </w:r>
        <w:r w:rsidR="002839E5">
          <w:fldChar w:fldCharType="begin"/>
        </w:r>
        <w:r w:rsidR="002839E5">
          <w:instrText xml:space="preserve"> PAGEREF _Toc256000062 \h </w:instrText>
        </w:r>
        <w:r w:rsidR="002839E5">
          <w:fldChar w:fldCharType="separate"/>
        </w:r>
        <w:r w:rsidR="00D30A74">
          <w:rPr>
            <w:noProof/>
            <w:rtl/>
          </w:rPr>
          <w:t>23</w:t>
        </w:r>
        <w:r w:rsidR="002839E5">
          <w:fldChar w:fldCharType="end"/>
        </w:r>
      </w:hyperlink>
    </w:p>
    <w:p w14:paraId="31E53FB8" w14:textId="776D0210" w:rsidR="00AD7D66" w:rsidRDefault="00882C5D">
      <w:pPr>
        <w:pStyle w:val="TOC2"/>
        <w:tabs>
          <w:tab w:val="left" w:pos="480"/>
          <w:tab w:val="right" w:leader="dot" w:pos="8270"/>
        </w:tabs>
        <w:ind w:left="740" w:hanging="400"/>
        <w:rPr>
          <w:sz w:val="22"/>
        </w:rPr>
      </w:pPr>
      <w:hyperlink w:anchor="_Toc256000063" w:history="1">
        <w:r w:rsidR="002839E5">
          <w:rPr>
            <w:rStyle w:val="Hyperlink"/>
            <w:rFonts w:eastAsia="Times New Roman"/>
            <w:rtl/>
          </w:rPr>
          <w:t>9.</w:t>
        </w:r>
        <w:r w:rsidR="002839E5">
          <w:rPr>
            <w:rFonts w:eastAsia="Times New Roman"/>
            <w:sz w:val="22"/>
            <w:rtl/>
          </w:rPr>
          <w:tab/>
        </w:r>
        <w:r w:rsidR="002839E5" w:rsidRPr="00EC0034">
          <w:rPr>
            <w:rStyle w:val="Hyperlink"/>
            <w:rFonts w:hint="cs"/>
            <w:rtl/>
          </w:rPr>
          <w:t>הגשת הצע</w:t>
        </w:r>
        <w:r w:rsidR="00C76DC7" w:rsidRPr="00EC0034">
          <w:rPr>
            <w:rStyle w:val="Hyperlink"/>
            <w:rFonts w:hint="cs"/>
            <w:rtl/>
          </w:rPr>
          <w:t>ה</w:t>
        </w:r>
        <w:r w:rsidR="002839E5" w:rsidRPr="00EC0034">
          <w:rPr>
            <w:rStyle w:val="Hyperlink"/>
            <w:rFonts w:hint="cs"/>
            <w:rtl/>
          </w:rPr>
          <w:t xml:space="preserve"> במכר</w:t>
        </w:r>
        <w:r w:rsidR="00C76DC7" w:rsidRPr="00EC0034">
          <w:rPr>
            <w:rStyle w:val="Hyperlink"/>
            <w:rFonts w:hint="cs"/>
            <w:rtl/>
          </w:rPr>
          <w:t>ז</w:t>
        </w:r>
        <w:r w:rsidR="002839E5">
          <w:tab/>
        </w:r>
        <w:r w:rsidR="002839E5">
          <w:fldChar w:fldCharType="begin"/>
        </w:r>
        <w:r w:rsidR="002839E5">
          <w:instrText xml:space="preserve"> PAGEREF _Toc256000063 \h </w:instrText>
        </w:r>
        <w:r w:rsidR="002839E5">
          <w:fldChar w:fldCharType="separate"/>
        </w:r>
        <w:r w:rsidR="00D30A74">
          <w:rPr>
            <w:rtl/>
          </w:rPr>
          <w:t>24</w:t>
        </w:r>
        <w:r w:rsidR="002839E5">
          <w:fldChar w:fldCharType="end"/>
        </w:r>
      </w:hyperlink>
    </w:p>
    <w:p w14:paraId="42CA3D40" w14:textId="75221379" w:rsidR="00AD7D66" w:rsidRDefault="00882C5D">
      <w:pPr>
        <w:pStyle w:val="TOC2"/>
        <w:tabs>
          <w:tab w:val="left" w:pos="480"/>
          <w:tab w:val="right" w:leader="dot" w:pos="8270"/>
        </w:tabs>
        <w:ind w:left="740" w:hanging="400"/>
        <w:rPr>
          <w:sz w:val="22"/>
        </w:rPr>
      </w:pPr>
      <w:hyperlink w:anchor="_Toc256000064" w:history="1">
        <w:r w:rsidR="002839E5">
          <w:rPr>
            <w:rStyle w:val="Hyperlink"/>
            <w:rFonts w:eastAsia="Times New Roman"/>
            <w:rtl/>
          </w:rPr>
          <w:t>10.</w:t>
        </w:r>
        <w:r w:rsidR="002839E5">
          <w:rPr>
            <w:rFonts w:eastAsia="Times New Roman"/>
            <w:sz w:val="22"/>
            <w:rtl/>
          </w:rPr>
          <w:tab/>
        </w:r>
        <w:r w:rsidR="002839E5" w:rsidRPr="00EC0034">
          <w:rPr>
            <w:rStyle w:val="Hyperlink"/>
            <w:rFonts w:hint="cs"/>
            <w:rtl/>
          </w:rPr>
          <w:t>פרטי המציע</w:t>
        </w:r>
        <w:r w:rsidR="002839E5">
          <w:tab/>
        </w:r>
        <w:r w:rsidR="002839E5">
          <w:fldChar w:fldCharType="begin"/>
        </w:r>
        <w:r w:rsidR="002839E5">
          <w:instrText xml:space="preserve"> PAGEREF _Toc256000064 \h </w:instrText>
        </w:r>
        <w:r w:rsidR="002839E5">
          <w:fldChar w:fldCharType="separate"/>
        </w:r>
        <w:r w:rsidR="00D30A74">
          <w:rPr>
            <w:rtl/>
          </w:rPr>
          <w:t>24</w:t>
        </w:r>
        <w:r w:rsidR="002839E5">
          <w:fldChar w:fldCharType="end"/>
        </w:r>
      </w:hyperlink>
    </w:p>
    <w:p w14:paraId="639C9E0F" w14:textId="617858BD" w:rsidR="00AD7D66" w:rsidRDefault="00882C5D">
      <w:pPr>
        <w:pStyle w:val="TOC2"/>
        <w:tabs>
          <w:tab w:val="left" w:pos="480"/>
          <w:tab w:val="right" w:leader="dot" w:pos="8270"/>
        </w:tabs>
        <w:ind w:left="740" w:hanging="400"/>
        <w:rPr>
          <w:sz w:val="22"/>
        </w:rPr>
      </w:pPr>
      <w:hyperlink w:anchor="_Toc256000065" w:history="1">
        <w:r w:rsidR="002839E5">
          <w:rPr>
            <w:rStyle w:val="Hyperlink"/>
            <w:rFonts w:eastAsia="Times New Roman"/>
            <w:rtl/>
          </w:rPr>
          <w:t>11.</w:t>
        </w:r>
        <w:r w:rsidR="002839E5">
          <w:rPr>
            <w:rFonts w:eastAsia="Times New Roman"/>
            <w:sz w:val="22"/>
            <w:rtl/>
          </w:rPr>
          <w:tab/>
        </w:r>
        <w:r w:rsidR="002839E5"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2839E5">
          <w:tab/>
        </w:r>
        <w:r w:rsidR="002839E5">
          <w:fldChar w:fldCharType="begin"/>
        </w:r>
        <w:r w:rsidR="002839E5">
          <w:instrText xml:space="preserve"> PAGEREF _Toc256000065 \h </w:instrText>
        </w:r>
        <w:r w:rsidR="002839E5">
          <w:fldChar w:fldCharType="separate"/>
        </w:r>
        <w:r w:rsidR="00D30A74">
          <w:rPr>
            <w:rtl/>
          </w:rPr>
          <w:t>25</w:t>
        </w:r>
        <w:r w:rsidR="002839E5">
          <w:fldChar w:fldCharType="end"/>
        </w:r>
      </w:hyperlink>
    </w:p>
    <w:p w14:paraId="0A688F2D" w14:textId="232279D9" w:rsidR="00AD7D66" w:rsidRDefault="00882C5D">
      <w:pPr>
        <w:pStyle w:val="TOC2"/>
        <w:tabs>
          <w:tab w:val="left" w:pos="480"/>
          <w:tab w:val="right" w:leader="dot" w:pos="8270"/>
        </w:tabs>
        <w:ind w:left="740" w:hanging="400"/>
        <w:rPr>
          <w:sz w:val="22"/>
        </w:rPr>
      </w:pPr>
      <w:hyperlink w:anchor="_Toc256000066" w:history="1">
        <w:r w:rsidR="002839E5">
          <w:rPr>
            <w:rStyle w:val="Hyperlink"/>
            <w:rFonts w:eastAsia="Times New Roman"/>
            <w:rtl/>
          </w:rPr>
          <w:t>12.</w:t>
        </w:r>
        <w:r w:rsidR="002839E5">
          <w:rPr>
            <w:rFonts w:eastAsia="Times New Roman"/>
            <w:sz w:val="22"/>
            <w:rtl/>
          </w:rPr>
          <w:tab/>
        </w:r>
        <w:r w:rsidR="002839E5" w:rsidRPr="00EC0034">
          <w:rPr>
            <w:rStyle w:val="Hyperlink"/>
            <w:rFonts w:hint="cs"/>
            <w:rtl/>
          </w:rPr>
          <w:t>איכות ההצעה</w:t>
        </w:r>
        <w:r w:rsidR="002839E5">
          <w:tab/>
        </w:r>
        <w:r w:rsidR="002839E5">
          <w:fldChar w:fldCharType="begin"/>
        </w:r>
        <w:r w:rsidR="002839E5">
          <w:instrText xml:space="preserve"> PAGEREF _Toc256000066 \h </w:instrText>
        </w:r>
        <w:r w:rsidR="002839E5">
          <w:fldChar w:fldCharType="separate"/>
        </w:r>
        <w:r w:rsidR="00D30A74">
          <w:rPr>
            <w:rtl/>
          </w:rPr>
          <w:t>41</w:t>
        </w:r>
        <w:r w:rsidR="002839E5">
          <w:fldChar w:fldCharType="end"/>
        </w:r>
      </w:hyperlink>
    </w:p>
    <w:p w14:paraId="68497023" w14:textId="04583D8D" w:rsidR="00AD7D66" w:rsidRDefault="00882C5D">
      <w:pPr>
        <w:pStyle w:val="TOC2"/>
        <w:tabs>
          <w:tab w:val="left" w:pos="480"/>
          <w:tab w:val="right" w:leader="dot" w:pos="8270"/>
        </w:tabs>
        <w:ind w:left="740" w:hanging="400"/>
        <w:rPr>
          <w:sz w:val="22"/>
        </w:rPr>
      </w:pPr>
      <w:hyperlink w:anchor="_Toc256000067" w:history="1">
        <w:r w:rsidR="002839E5">
          <w:rPr>
            <w:rStyle w:val="Hyperlink"/>
            <w:rFonts w:eastAsia="Times New Roman"/>
            <w:rtl/>
          </w:rPr>
          <w:t>13.</w:t>
        </w:r>
        <w:r w:rsidR="002839E5">
          <w:rPr>
            <w:rFonts w:eastAsia="Times New Roman"/>
            <w:sz w:val="22"/>
            <w:rtl/>
          </w:rPr>
          <w:tab/>
        </w:r>
        <w:r w:rsidR="002839E5" w:rsidRPr="00EC0034">
          <w:rPr>
            <w:rStyle w:val="Hyperlink"/>
            <w:rFonts w:hint="cs"/>
            <w:rtl/>
          </w:rPr>
          <w:t>התחייבויות נוספות של המציע</w:t>
        </w:r>
        <w:r w:rsidR="002839E5">
          <w:tab/>
        </w:r>
        <w:r w:rsidR="002839E5">
          <w:fldChar w:fldCharType="begin"/>
        </w:r>
        <w:r w:rsidR="002839E5">
          <w:instrText xml:space="preserve"> PAGEREF _Toc256000067 \h </w:instrText>
        </w:r>
        <w:r w:rsidR="002839E5">
          <w:fldChar w:fldCharType="separate"/>
        </w:r>
        <w:r w:rsidR="00D30A74">
          <w:rPr>
            <w:rtl/>
          </w:rPr>
          <w:t>29</w:t>
        </w:r>
        <w:r w:rsidR="002839E5">
          <w:fldChar w:fldCharType="end"/>
        </w:r>
      </w:hyperlink>
    </w:p>
    <w:p w14:paraId="645FD0CB" w14:textId="0E937E2F" w:rsidR="00AD7D66" w:rsidRDefault="00882C5D">
      <w:pPr>
        <w:pStyle w:val="TOC2"/>
        <w:tabs>
          <w:tab w:val="left" w:pos="480"/>
          <w:tab w:val="right" w:leader="dot" w:pos="8270"/>
        </w:tabs>
        <w:ind w:left="740" w:hanging="400"/>
        <w:rPr>
          <w:sz w:val="22"/>
        </w:rPr>
      </w:pPr>
      <w:hyperlink w:anchor="_Toc256000068" w:history="1">
        <w:r w:rsidR="002839E5">
          <w:rPr>
            <w:rStyle w:val="Hyperlink"/>
            <w:rFonts w:eastAsia="Times New Roman"/>
            <w:rtl/>
          </w:rPr>
          <w:t>14.</w:t>
        </w:r>
        <w:r w:rsidR="002839E5">
          <w:rPr>
            <w:rFonts w:eastAsia="Times New Roman"/>
            <w:sz w:val="22"/>
            <w:rtl/>
          </w:rPr>
          <w:tab/>
        </w:r>
        <w:r w:rsidR="002839E5" w:rsidRPr="00EC0034">
          <w:rPr>
            <w:rStyle w:val="Hyperlink"/>
            <w:rFonts w:hint="cs"/>
            <w:rtl/>
          </w:rPr>
          <w:t>בקש</w:t>
        </w:r>
        <w:r w:rsidR="0083684B" w:rsidRPr="00EC0034">
          <w:rPr>
            <w:rStyle w:val="Hyperlink"/>
            <w:rFonts w:hint="cs"/>
            <w:rtl/>
          </w:rPr>
          <w:t>ות</w:t>
        </w:r>
        <w:r w:rsidR="002839E5">
          <w:tab/>
        </w:r>
        <w:r w:rsidR="002839E5">
          <w:fldChar w:fldCharType="begin"/>
        </w:r>
        <w:r w:rsidR="002839E5">
          <w:instrText xml:space="preserve"> PAGEREF _Toc256000068 \h </w:instrText>
        </w:r>
        <w:r w:rsidR="002839E5">
          <w:fldChar w:fldCharType="separate"/>
        </w:r>
        <w:r w:rsidR="00D30A74">
          <w:rPr>
            <w:rtl/>
          </w:rPr>
          <w:t>30</w:t>
        </w:r>
        <w:r w:rsidR="002839E5">
          <w:fldChar w:fldCharType="end"/>
        </w:r>
      </w:hyperlink>
    </w:p>
    <w:p w14:paraId="4AD9F308" w14:textId="37E5A06E" w:rsidR="00AD7D66" w:rsidRDefault="00882C5D">
      <w:pPr>
        <w:pStyle w:val="TOC2"/>
        <w:tabs>
          <w:tab w:val="left" w:pos="480"/>
          <w:tab w:val="right" w:leader="dot" w:pos="8270"/>
        </w:tabs>
        <w:ind w:left="740" w:hanging="400"/>
        <w:rPr>
          <w:sz w:val="22"/>
        </w:rPr>
      </w:pPr>
      <w:hyperlink w:anchor="_Toc256000069" w:history="1">
        <w:r w:rsidR="002839E5">
          <w:rPr>
            <w:rStyle w:val="Hyperlink"/>
            <w:rFonts w:eastAsia="Times New Roman"/>
            <w:rtl/>
          </w:rPr>
          <w:t>15.</w:t>
        </w:r>
        <w:r w:rsidR="002839E5">
          <w:rPr>
            <w:rFonts w:eastAsia="Times New Roman"/>
            <w:sz w:val="22"/>
            <w:rtl/>
          </w:rPr>
          <w:tab/>
        </w:r>
        <w:r w:rsidR="002839E5" w:rsidRPr="00EC0034">
          <w:rPr>
            <w:rStyle w:val="Hyperlink"/>
            <w:rFonts w:hint="cs"/>
            <w:rtl/>
          </w:rPr>
          <w:t>רשימת נספחים</w:t>
        </w:r>
        <w:r w:rsidR="002839E5">
          <w:tab/>
        </w:r>
        <w:r w:rsidR="002839E5">
          <w:fldChar w:fldCharType="begin"/>
        </w:r>
        <w:r w:rsidR="002839E5">
          <w:instrText xml:space="preserve"> PAGEREF _Toc256000069 \h </w:instrText>
        </w:r>
        <w:r w:rsidR="002839E5">
          <w:fldChar w:fldCharType="separate"/>
        </w:r>
        <w:r w:rsidR="00D30A74">
          <w:rPr>
            <w:rtl/>
          </w:rPr>
          <w:t>34</w:t>
        </w:r>
        <w:r w:rsidR="002839E5">
          <w:fldChar w:fldCharType="end"/>
        </w:r>
      </w:hyperlink>
    </w:p>
    <w:p w14:paraId="264D5A57" w14:textId="17A8A47F" w:rsidR="00AD7D66" w:rsidRDefault="00882C5D">
      <w:pPr>
        <w:pStyle w:val="TOC1"/>
        <w:tabs>
          <w:tab w:val="right" w:leader="dot" w:pos="8270"/>
        </w:tabs>
        <w:rPr>
          <w:rFonts w:asciiTheme="minorHAnsi" w:hAnsiTheme="minorHAnsi"/>
          <w:noProof/>
          <w:sz w:val="22"/>
        </w:rPr>
      </w:pPr>
      <w:hyperlink w:anchor="_Toc256000070" w:history="1">
        <w:r w:rsidR="002839E5" w:rsidRPr="009C285E">
          <w:rPr>
            <w:rStyle w:val="Hyperlink"/>
            <w:rFonts w:hint="cs"/>
            <w:rtl/>
          </w:rPr>
          <w:t xml:space="preserve">פרק ג' </w:t>
        </w:r>
        <w:r w:rsidR="002839E5" w:rsidRPr="009C285E">
          <w:rPr>
            <w:rStyle w:val="Hyperlink"/>
            <w:rtl/>
          </w:rPr>
          <w:t>–</w:t>
        </w:r>
        <w:r w:rsidR="002839E5" w:rsidRPr="009C285E">
          <w:rPr>
            <w:rStyle w:val="Hyperlink"/>
            <w:rFonts w:hint="cs"/>
            <w:rtl/>
          </w:rPr>
          <w:t xml:space="preserve"> </w:t>
        </w:r>
        <w:r w:rsidR="002839E5" w:rsidRPr="009C285E">
          <w:rPr>
            <w:rStyle w:val="Hyperlink"/>
            <w:rtl/>
          </w:rPr>
          <w:t>פירוט השירותים ותוכן ההתקשרות עם הספק הזוכה</w:t>
        </w:r>
        <w:r w:rsidR="002839E5">
          <w:tab/>
        </w:r>
        <w:r w:rsidR="002839E5">
          <w:fldChar w:fldCharType="begin"/>
        </w:r>
        <w:r w:rsidR="002839E5">
          <w:instrText xml:space="preserve"> PAGEREF _Toc256000070 \h </w:instrText>
        </w:r>
        <w:r w:rsidR="002839E5">
          <w:fldChar w:fldCharType="separate"/>
        </w:r>
        <w:r w:rsidR="00D30A74">
          <w:rPr>
            <w:noProof/>
            <w:rtl/>
          </w:rPr>
          <w:t>40</w:t>
        </w:r>
        <w:r w:rsidR="002839E5">
          <w:fldChar w:fldCharType="end"/>
        </w:r>
      </w:hyperlink>
    </w:p>
    <w:p w14:paraId="008F8CAF" w14:textId="1C2F089B" w:rsidR="00AD7D66" w:rsidRDefault="00882C5D">
      <w:pPr>
        <w:pStyle w:val="TOC1"/>
        <w:tabs>
          <w:tab w:val="right" w:leader="dot" w:pos="8270"/>
        </w:tabs>
        <w:rPr>
          <w:rFonts w:asciiTheme="minorHAnsi" w:hAnsiTheme="minorHAnsi"/>
          <w:noProof/>
          <w:sz w:val="22"/>
        </w:rPr>
      </w:pPr>
      <w:hyperlink w:anchor="_Toc256000071" w:history="1">
        <w:r w:rsidR="002839E5"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2839E5">
          <w:tab/>
        </w:r>
        <w:r w:rsidR="002839E5">
          <w:fldChar w:fldCharType="begin"/>
        </w:r>
        <w:r w:rsidR="002839E5">
          <w:instrText xml:space="preserve"> PAGEREF _Toc256000071 \h </w:instrText>
        </w:r>
        <w:r w:rsidR="002839E5">
          <w:fldChar w:fldCharType="separate"/>
        </w:r>
        <w:r w:rsidR="00D30A74">
          <w:rPr>
            <w:noProof/>
            <w:rtl/>
          </w:rPr>
          <w:t>46</w:t>
        </w:r>
        <w:r w:rsidR="002839E5">
          <w:fldChar w:fldCharType="end"/>
        </w:r>
      </w:hyperlink>
    </w:p>
    <w:p w14:paraId="1E14B738" w14:textId="2096F689" w:rsidR="00AD7D66" w:rsidRDefault="00882C5D">
      <w:pPr>
        <w:pStyle w:val="TOC2"/>
        <w:tabs>
          <w:tab w:val="left" w:pos="480"/>
          <w:tab w:val="right" w:leader="dot" w:pos="8270"/>
        </w:tabs>
        <w:ind w:left="740" w:hanging="400"/>
        <w:rPr>
          <w:sz w:val="22"/>
        </w:rPr>
      </w:pPr>
      <w:hyperlink w:anchor="_Toc256000072" w:history="1">
        <w:r w:rsidR="002839E5">
          <w:rPr>
            <w:rStyle w:val="Hyperlink"/>
            <w:rFonts w:eastAsia="Times New Roman"/>
            <w:rtl/>
          </w:rPr>
          <w:t>1.</w:t>
        </w:r>
        <w:r w:rsidR="002839E5">
          <w:rPr>
            <w:rFonts w:eastAsia="Times New Roman"/>
            <w:sz w:val="22"/>
            <w:rtl/>
          </w:rPr>
          <w:tab/>
        </w:r>
        <w:r w:rsidR="002839E5" w:rsidRPr="00973BC2">
          <w:rPr>
            <w:rStyle w:val="Hyperlink"/>
            <w:rtl/>
          </w:rPr>
          <w:t>כללי</w:t>
        </w:r>
        <w:r w:rsidR="002839E5">
          <w:tab/>
        </w:r>
        <w:r w:rsidR="002839E5">
          <w:fldChar w:fldCharType="begin"/>
        </w:r>
        <w:r w:rsidR="002839E5">
          <w:instrText xml:space="preserve"> PAGEREF _Toc256000072 \h </w:instrText>
        </w:r>
        <w:r w:rsidR="002839E5">
          <w:fldChar w:fldCharType="separate"/>
        </w:r>
        <w:r w:rsidR="00D30A74">
          <w:rPr>
            <w:rtl/>
          </w:rPr>
          <w:t>47</w:t>
        </w:r>
        <w:r w:rsidR="002839E5">
          <w:fldChar w:fldCharType="end"/>
        </w:r>
      </w:hyperlink>
    </w:p>
    <w:p w14:paraId="1BC5A82E" w14:textId="7B883B1B" w:rsidR="00AD7D66" w:rsidRDefault="00882C5D">
      <w:pPr>
        <w:pStyle w:val="TOC2"/>
        <w:tabs>
          <w:tab w:val="left" w:pos="480"/>
          <w:tab w:val="right" w:leader="dot" w:pos="8270"/>
        </w:tabs>
        <w:ind w:left="740" w:hanging="400"/>
        <w:rPr>
          <w:sz w:val="22"/>
        </w:rPr>
      </w:pPr>
      <w:hyperlink w:anchor="_Toc256000073" w:history="1">
        <w:r w:rsidR="002839E5">
          <w:rPr>
            <w:rStyle w:val="Hyperlink"/>
            <w:rFonts w:eastAsia="Times New Roman"/>
            <w:rtl/>
          </w:rPr>
          <w:t>2.</w:t>
        </w:r>
        <w:r w:rsidR="002839E5">
          <w:rPr>
            <w:rFonts w:eastAsia="Times New Roman"/>
            <w:sz w:val="22"/>
            <w:rtl/>
          </w:rPr>
          <w:tab/>
        </w:r>
        <w:r w:rsidR="0053411D" w:rsidRPr="00973BC2">
          <w:rPr>
            <w:rStyle w:val="Hyperlink"/>
            <w:rFonts w:hint="cs"/>
            <w:rtl/>
          </w:rPr>
          <w:t>תקופת ההתקשרות</w:t>
        </w:r>
        <w:r w:rsidR="002839E5">
          <w:tab/>
        </w:r>
        <w:r w:rsidR="002839E5">
          <w:fldChar w:fldCharType="begin"/>
        </w:r>
        <w:r w:rsidR="002839E5">
          <w:instrText xml:space="preserve"> PAGEREF _Toc256000073 \h </w:instrText>
        </w:r>
        <w:r w:rsidR="002839E5">
          <w:fldChar w:fldCharType="separate"/>
        </w:r>
        <w:r w:rsidR="00D30A74">
          <w:rPr>
            <w:rtl/>
          </w:rPr>
          <w:t>48</w:t>
        </w:r>
        <w:r w:rsidR="002839E5">
          <w:fldChar w:fldCharType="end"/>
        </w:r>
      </w:hyperlink>
    </w:p>
    <w:p w14:paraId="08D19A9C" w14:textId="0AD75E85" w:rsidR="00AD7D66" w:rsidRDefault="00882C5D">
      <w:pPr>
        <w:pStyle w:val="TOC2"/>
        <w:tabs>
          <w:tab w:val="left" w:pos="480"/>
          <w:tab w:val="right" w:leader="dot" w:pos="8270"/>
        </w:tabs>
        <w:ind w:left="740" w:hanging="400"/>
        <w:rPr>
          <w:sz w:val="22"/>
        </w:rPr>
      </w:pPr>
      <w:hyperlink w:anchor="_Toc256000074" w:history="1">
        <w:r w:rsidR="002839E5">
          <w:rPr>
            <w:rStyle w:val="Hyperlink"/>
            <w:rFonts w:eastAsia="Times New Roman"/>
            <w:rtl/>
          </w:rPr>
          <w:t>3.</w:t>
        </w:r>
        <w:r w:rsidR="002839E5">
          <w:rPr>
            <w:rFonts w:eastAsia="Times New Roman"/>
            <w:sz w:val="22"/>
            <w:rtl/>
          </w:rPr>
          <w:tab/>
        </w:r>
        <w:r w:rsidR="002839E5" w:rsidRPr="00973BC2">
          <w:rPr>
            <w:rStyle w:val="Hyperlink"/>
            <w:rtl/>
          </w:rPr>
          <w:t>התחייבויות והצהרות הספק</w:t>
        </w:r>
        <w:r w:rsidR="002839E5">
          <w:tab/>
        </w:r>
        <w:r w:rsidR="002839E5">
          <w:fldChar w:fldCharType="begin"/>
        </w:r>
        <w:r w:rsidR="002839E5">
          <w:instrText xml:space="preserve"> PAGEREF _Toc256000074 \h </w:instrText>
        </w:r>
        <w:r w:rsidR="002839E5">
          <w:fldChar w:fldCharType="separate"/>
        </w:r>
        <w:r w:rsidR="00D30A74">
          <w:rPr>
            <w:rtl/>
          </w:rPr>
          <w:t>48</w:t>
        </w:r>
        <w:r w:rsidR="002839E5">
          <w:fldChar w:fldCharType="end"/>
        </w:r>
      </w:hyperlink>
    </w:p>
    <w:p w14:paraId="6C24FCBE" w14:textId="713A01A2" w:rsidR="00AD7D66" w:rsidRDefault="00882C5D">
      <w:pPr>
        <w:pStyle w:val="TOC2"/>
        <w:tabs>
          <w:tab w:val="left" w:pos="480"/>
          <w:tab w:val="right" w:leader="dot" w:pos="8270"/>
        </w:tabs>
        <w:ind w:left="740" w:hanging="400"/>
        <w:rPr>
          <w:sz w:val="22"/>
        </w:rPr>
      </w:pPr>
      <w:hyperlink w:anchor="_Toc256000075" w:history="1">
        <w:r w:rsidR="002839E5">
          <w:rPr>
            <w:rStyle w:val="Hyperlink"/>
            <w:rFonts w:eastAsia="Times New Roman"/>
            <w:rtl/>
          </w:rPr>
          <w:t>4.</w:t>
        </w:r>
        <w:r w:rsidR="002839E5">
          <w:rPr>
            <w:rFonts w:eastAsia="Times New Roman"/>
            <w:sz w:val="22"/>
            <w:rtl/>
          </w:rPr>
          <w:tab/>
        </w:r>
        <w:r w:rsidR="002839E5" w:rsidRPr="00973BC2">
          <w:rPr>
            <w:rStyle w:val="Hyperlink"/>
            <w:rtl/>
          </w:rPr>
          <w:t>סודיות</w:t>
        </w:r>
        <w:r w:rsidR="002839E5">
          <w:tab/>
        </w:r>
        <w:r w:rsidR="002839E5">
          <w:fldChar w:fldCharType="begin"/>
        </w:r>
        <w:r w:rsidR="002839E5">
          <w:instrText xml:space="preserve"> PAGEREF _Toc256000075 \h </w:instrText>
        </w:r>
        <w:r w:rsidR="002839E5">
          <w:fldChar w:fldCharType="separate"/>
        </w:r>
        <w:r w:rsidR="00D30A74">
          <w:rPr>
            <w:rtl/>
          </w:rPr>
          <w:t>49</w:t>
        </w:r>
        <w:r w:rsidR="002839E5">
          <w:fldChar w:fldCharType="end"/>
        </w:r>
      </w:hyperlink>
    </w:p>
    <w:p w14:paraId="6200F1B5" w14:textId="780CBA1A" w:rsidR="00AD7D66" w:rsidRDefault="00882C5D">
      <w:pPr>
        <w:pStyle w:val="TOC2"/>
        <w:tabs>
          <w:tab w:val="left" w:pos="480"/>
          <w:tab w:val="right" w:leader="dot" w:pos="8270"/>
        </w:tabs>
        <w:ind w:left="740" w:hanging="400"/>
        <w:rPr>
          <w:sz w:val="22"/>
        </w:rPr>
      </w:pPr>
      <w:hyperlink w:anchor="_Toc256000076" w:history="1">
        <w:r w:rsidR="002839E5">
          <w:rPr>
            <w:rStyle w:val="Hyperlink"/>
            <w:rFonts w:eastAsia="Times New Roman"/>
            <w:rtl/>
          </w:rPr>
          <w:t>5.</w:t>
        </w:r>
        <w:r w:rsidR="002839E5">
          <w:rPr>
            <w:rFonts w:eastAsia="Times New Roman"/>
            <w:sz w:val="22"/>
            <w:rtl/>
          </w:rPr>
          <w:tab/>
        </w:r>
        <w:r w:rsidR="002839E5" w:rsidRPr="00973BC2">
          <w:rPr>
            <w:rStyle w:val="Hyperlink"/>
            <w:rFonts w:hint="cs"/>
            <w:rtl/>
          </w:rPr>
          <w:t>אבטחת מידע</w:t>
        </w:r>
        <w:r w:rsidR="00B66427" w:rsidRPr="00973BC2">
          <w:rPr>
            <w:rStyle w:val="Hyperlink"/>
            <w:rFonts w:hint="cs"/>
            <w:rtl/>
          </w:rPr>
          <w:t xml:space="preserve"> והגנות סייבר</w:t>
        </w:r>
        <w:r w:rsidR="002839E5">
          <w:tab/>
        </w:r>
        <w:r w:rsidR="002839E5">
          <w:fldChar w:fldCharType="begin"/>
        </w:r>
        <w:r w:rsidR="002839E5">
          <w:instrText xml:space="preserve"> PAGEREF _Toc256000076 \h </w:instrText>
        </w:r>
        <w:r w:rsidR="002839E5">
          <w:fldChar w:fldCharType="separate"/>
        </w:r>
        <w:r w:rsidR="00D30A74">
          <w:rPr>
            <w:rtl/>
          </w:rPr>
          <w:t>49</w:t>
        </w:r>
        <w:r w:rsidR="002839E5">
          <w:fldChar w:fldCharType="end"/>
        </w:r>
      </w:hyperlink>
    </w:p>
    <w:p w14:paraId="5945858B" w14:textId="5C976F81" w:rsidR="00AD7D66" w:rsidRDefault="00882C5D">
      <w:pPr>
        <w:pStyle w:val="TOC2"/>
        <w:tabs>
          <w:tab w:val="left" w:pos="480"/>
          <w:tab w:val="right" w:leader="dot" w:pos="8270"/>
        </w:tabs>
        <w:ind w:left="740" w:hanging="400"/>
        <w:rPr>
          <w:sz w:val="22"/>
        </w:rPr>
      </w:pPr>
      <w:hyperlink w:anchor="_Toc256000077" w:history="1">
        <w:r w:rsidR="002839E5">
          <w:rPr>
            <w:rStyle w:val="Hyperlink"/>
            <w:rFonts w:eastAsia="Times New Roman"/>
            <w:rtl/>
          </w:rPr>
          <w:t>6.</w:t>
        </w:r>
        <w:r w:rsidR="002839E5">
          <w:rPr>
            <w:rFonts w:eastAsia="Times New Roman"/>
            <w:sz w:val="22"/>
            <w:rtl/>
          </w:rPr>
          <w:tab/>
        </w:r>
        <w:r w:rsidR="002839E5" w:rsidRPr="00973BC2">
          <w:rPr>
            <w:rStyle w:val="Hyperlink"/>
            <w:rFonts w:hint="cs"/>
            <w:rtl/>
          </w:rPr>
          <w:t>ניגוד עניינים</w:t>
        </w:r>
        <w:r w:rsidR="0053062D" w:rsidRPr="00973BC2">
          <w:rPr>
            <w:rStyle w:val="Hyperlink"/>
            <w:rFonts w:hint="cs"/>
            <w:rtl/>
          </w:rPr>
          <w:t xml:space="preserve"> בביצוע ההסכם</w:t>
        </w:r>
        <w:r w:rsidR="002839E5">
          <w:tab/>
        </w:r>
        <w:r w:rsidR="002839E5">
          <w:fldChar w:fldCharType="begin"/>
        </w:r>
        <w:r w:rsidR="002839E5">
          <w:instrText xml:space="preserve"> PAGEREF _Toc256000077 \h </w:instrText>
        </w:r>
        <w:r w:rsidR="002839E5">
          <w:fldChar w:fldCharType="separate"/>
        </w:r>
        <w:r w:rsidR="00D30A74">
          <w:rPr>
            <w:rtl/>
          </w:rPr>
          <w:t>49</w:t>
        </w:r>
        <w:r w:rsidR="002839E5">
          <w:fldChar w:fldCharType="end"/>
        </w:r>
      </w:hyperlink>
    </w:p>
    <w:p w14:paraId="5B2108B3" w14:textId="115F9BB5" w:rsidR="00AD7D66" w:rsidRDefault="00882C5D">
      <w:pPr>
        <w:pStyle w:val="TOC2"/>
        <w:tabs>
          <w:tab w:val="left" w:pos="480"/>
          <w:tab w:val="right" w:leader="dot" w:pos="8270"/>
        </w:tabs>
        <w:ind w:left="740" w:hanging="400"/>
        <w:rPr>
          <w:sz w:val="22"/>
        </w:rPr>
      </w:pPr>
      <w:hyperlink w:anchor="_Toc256000078" w:history="1">
        <w:r w:rsidR="002839E5">
          <w:rPr>
            <w:rStyle w:val="Hyperlink"/>
            <w:rFonts w:eastAsia="Times New Roman"/>
            <w:rtl/>
          </w:rPr>
          <w:t>7.</w:t>
        </w:r>
        <w:r w:rsidR="002839E5">
          <w:rPr>
            <w:rFonts w:eastAsia="Times New Roman"/>
            <w:sz w:val="22"/>
            <w:rtl/>
          </w:rPr>
          <w:tab/>
        </w:r>
        <w:r w:rsidR="002839E5"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2839E5">
          <w:tab/>
        </w:r>
        <w:r w:rsidR="002839E5">
          <w:fldChar w:fldCharType="begin"/>
        </w:r>
        <w:r w:rsidR="002839E5">
          <w:instrText xml:space="preserve"> PAGEREF _Toc256000078 \h </w:instrText>
        </w:r>
        <w:r w:rsidR="002839E5">
          <w:fldChar w:fldCharType="separate"/>
        </w:r>
        <w:r w:rsidR="00D30A74">
          <w:rPr>
            <w:rtl/>
          </w:rPr>
          <w:t>50</w:t>
        </w:r>
        <w:r w:rsidR="002839E5">
          <w:fldChar w:fldCharType="end"/>
        </w:r>
      </w:hyperlink>
    </w:p>
    <w:p w14:paraId="1D57A7C0" w14:textId="4130D9AA" w:rsidR="00AD7D66" w:rsidRDefault="00882C5D">
      <w:pPr>
        <w:pStyle w:val="TOC2"/>
        <w:tabs>
          <w:tab w:val="left" w:pos="480"/>
          <w:tab w:val="right" w:leader="dot" w:pos="8270"/>
        </w:tabs>
        <w:ind w:left="740" w:hanging="400"/>
        <w:rPr>
          <w:sz w:val="22"/>
        </w:rPr>
      </w:pPr>
      <w:hyperlink w:anchor="_Toc256000079" w:history="1">
        <w:r w:rsidR="002839E5">
          <w:rPr>
            <w:rStyle w:val="Hyperlink"/>
            <w:rFonts w:eastAsia="Times New Roman"/>
            <w:rtl/>
          </w:rPr>
          <w:t>8.</w:t>
        </w:r>
        <w:r w:rsidR="002839E5">
          <w:rPr>
            <w:rFonts w:eastAsia="Times New Roman"/>
            <w:sz w:val="22"/>
            <w:rtl/>
          </w:rPr>
          <w:tab/>
        </w:r>
        <w:r w:rsidR="002839E5" w:rsidRPr="00973BC2">
          <w:rPr>
            <w:rStyle w:val="Hyperlink"/>
            <w:rtl/>
          </w:rPr>
          <w:t>קבלני משנה</w:t>
        </w:r>
        <w:r w:rsidR="002839E5">
          <w:tab/>
        </w:r>
        <w:r w:rsidR="002839E5">
          <w:fldChar w:fldCharType="begin"/>
        </w:r>
        <w:r w:rsidR="002839E5">
          <w:instrText xml:space="preserve"> PAGEREF _Toc256000079 \h </w:instrText>
        </w:r>
        <w:r w:rsidR="002839E5">
          <w:fldChar w:fldCharType="separate"/>
        </w:r>
        <w:r w:rsidR="00D30A74">
          <w:rPr>
            <w:rtl/>
          </w:rPr>
          <w:t>51</w:t>
        </w:r>
        <w:r w:rsidR="002839E5">
          <w:fldChar w:fldCharType="end"/>
        </w:r>
      </w:hyperlink>
    </w:p>
    <w:p w14:paraId="46CB39BB" w14:textId="4FC8DD8E" w:rsidR="00AD7D66" w:rsidRDefault="00882C5D">
      <w:pPr>
        <w:pStyle w:val="TOC2"/>
        <w:tabs>
          <w:tab w:val="left" w:pos="480"/>
          <w:tab w:val="right" w:leader="dot" w:pos="8270"/>
        </w:tabs>
        <w:ind w:left="740" w:hanging="400"/>
        <w:rPr>
          <w:sz w:val="22"/>
        </w:rPr>
      </w:pPr>
      <w:hyperlink w:anchor="_Toc256000080" w:history="1">
        <w:r w:rsidR="002839E5">
          <w:rPr>
            <w:rStyle w:val="Hyperlink"/>
            <w:rFonts w:eastAsia="Times New Roman"/>
            <w:rtl/>
          </w:rPr>
          <w:t>9.</w:t>
        </w:r>
        <w:r w:rsidR="002839E5">
          <w:rPr>
            <w:rFonts w:eastAsia="Times New Roman"/>
            <w:sz w:val="22"/>
            <w:rtl/>
          </w:rPr>
          <w:tab/>
        </w:r>
        <w:r w:rsidR="002839E5" w:rsidRPr="00973BC2">
          <w:rPr>
            <w:rStyle w:val="Hyperlink"/>
            <w:rtl/>
          </w:rPr>
          <w:t>יחסים בין הצדדים</w:t>
        </w:r>
        <w:r w:rsidR="002839E5">
          <w:tab/>
        </w:r>
        <w:r w:rsidR="002839E5">
          <w:fldChar w:fldCharType="begin"/>
        </w:r>
        <w:r w:rsidR="002839E5">
          <w:instrText xml:space="preserve"> PAGEREF _Toc256000080 \h </w:instrText>
        </w:r>
        <w:r w:rsidR="002839E5">
          <w:fldChar w:fldCharType="separate"/>
        </w:r>
        <w:r w:rsidR="00D30A74">
          <w:rPr>
            <w:rtl/>
          </w:rPr>
          <w:t>51</w:t>
        </w:r>
        <w:r w:rsidR="002839E5">
          <w:fldChar w:fldCharType="end"/>
        </w:r>
      </w:hyperlink>
    </w:p>
    <w:p w14:paraId="7D72919F" w14:textId="59E30DCB" w:rsidR="00AD7D66" w:rsidRDefault="00882C5D">
      <w:pPr>
        <w:pStyle w:val="TOC2"/>
        <w:tabs>
          <w:tab w:val="left" w:pos="480"/>
          <w:tab w:val="right" w:leader="dot" w:pos="8270"/>
        </w:tabs>
        <w:ind w:left="740" w:hanging="400"/>
        <w:rPr>
          <w:sz w:val="22"/>
        </w:rPr>
      </w:pPr>
      <w:hyperlink w:anchor="_Toc256000081" w:history="1">
        <w:r w:rsidR="002839E5">
          <w:rPr>
            <w:rStyle w:val="Hyperlink"/>
            <w:rFonts w:eastAsia="Times New Roman"/>
            <w:rtl/>
          </w:rPr>
          <w:t>10.</w:t>
        </w:r>
        <w:r w:rsidR="002839E5">
          <w:rPr>
            <w:rFonts w:eastAsia="Times New Roman"/>
            <w:sz w:val="22"/>
            <w:rtl/>
          </w:rPr>
          <w:tab/>
        </w:r>
        <w:r w:rsidR="002839E5" w:rsidRPr="00973BC2">
          <w:rPr>
            <w:rStyle w:val="Hyperlink"/>
            <w:rFonts w:hint="cs"/>
            <w:rtl/>
          </w:rPr>
          <w:t>תמורה</w:t>
        </w:r>
        <w:r w:rsidR="002839E5">
          <w:tab/>
        </w:r>
        <w:r w:rsidR="002839E5">
          <w:fldChar w:fldCharType="begin"/>
        </w:r>
        <w:r w:rsidR="002839E5">
          <w:instrText xml:space="preserve"> PAGEREF _Toc256000081 \h </w:instrText>
        </w:r>
        <w:r w:rsidR="002839E5">
          <w:fldChar w:fldCharType="separate"/>
        </w:r>
        <w:r w:rsidR="00D30A74">
          <w:rPr>
            <w:rtl/>
          </w:rPr>
          <w:t>51</w:t>
        </w:r>
        <w:r w:rsidR="002839E5">
          <w:fldChar w:fldCharType="end"/>
        </w:r>
      </w:hyperlink>
    </w:p>
    <w:p w14:paraId="2F498709" w14:textId="514480A2" w:rsidR="00AD7D66" w:rsidRDefault="00882C5D">
      <w:pPr>
        <w:pStyle w:val="TOC2"/>
        <w:tabs>
          <w:tab w:val="left" w:pos="480"/>
          <w:tab w:val="right" w:leader="dot" w:pos="8270"/>
        </w:tabs>
        <w:ind w:left="740" w:hanging="400"/>
        <w:rPr>
          <w:sz w:val="22"/>
        </w:rPr>
      </w:pPr>
      <w:hyperlink w:anchor="_Toc256000082" w:history="1">
        <w:r w:rsidR="002839E5">
          <w:rPr>
            <w:rStyle w:val="Hyperlink"/>
            <w:rFonts w:eastAsia="Times New Roman"/>
            <w:rtl/>
          </w:rPr>
          <w:t>11.</w:t>
        </w:r>
        <w:r w:rsidR="002839E5">
          <w:rPr>
            <w:rFonts w:eastAsia="Times New Roman"/>
            <w:sz w:val="22"/>
            <w:rtl/>
          </w:rPr>
          <w:tab/>
        </w:r>
        <w:r w:rsidR="002839E5" w:rsidRPr="00973BC2">
          <w:rPr>
            <w:rStyle w:val="Hyperlink"/>
            <w:rFonts w:hint="cs"/>
            <w:rtl/>
          </w:rPr>
          <w:t>כללי תשלום</w:t>
        </w:r>
        <w:r w:rsidR="002839E5">
          <w:tab/>
        </w:r>
        <w:r w:rsidR="002839E5">
          <w:fldChar w:fldCharType="begin"/>
        </w:r>
        <w:r w:rsidR="002839E5">
          <w:instrText xml:space="preserve"> PAGEREF _Toc256000082 \h </w:instrText>
        </w:r>
        <w:r w:rsidR="002839E5">
          <w:fldChar w:fldCharType="separate"/>
        </w:r>
        <w:r w:rsidR="00D30A74">
          <w:rPr>
            <w:rtl/>
          </w:rPr>
          <w:t>52</w:t>
        </w:r>
        <w:r w:rsidR="002839E5">
          <w:fldChar w:fldCharType="end"/>
        </w:r>
      </w:hyperlink>
    </w:p>
    <w:p w14:paraId="32CE2AEE" w14:textId="5ACC420F" w:rsidR="00AD7D66" w:rsidRDefault="00882C5D">
      <w:pPr>
        <w:pStyle w:val="TOC2"/>
        <w:tabs>
          <w:tab w:val="left" w:pos="480"/>
          <w:tab w:val="right" w:leader="dot" w:pos="8270"/>
        </w:tabs>
        <w:ind w:left="740" w:hanging="400"/>
        <w:rPr>
          <w:sz w:val="22"/>
        </w:rPr>
      </w:pPr>
      <w:hyperlink w:anchor="_Toc256000083" w:history="1">
        <w:r w:rsidR="002839E5">
          <w:rPr>
            <w:rStyle w:val="Hyperlink"/>
            <w:rFonts w:eastAsia="Times New Roman"/>
            <w:rtl/>
          </w:rPr>
          <w:t>12.</w:t>
        </w:r>
        <w:r w:rsidR="002839E5">
          <w:rPr>
            <w:rFonts w:eastAsia="Times New Roman"/>
            <w:sz w:val="22"/>
            <w:rtl/>
          </w:rPr>
          <w:tab/>
        </w:r>
        <w:r w:rsidR="002839E5" w:rsidRPr="00973BC2">
          <w:rPr>
            <w:rStyle w:val="Hyperlink"/>
            <w:rtl/>
          </w:rPr>
          <w:t>ערבות</w:t>
        </w:r>
        <w:r w:rsidR="002839E5" w:rsidRPr="00973BC2">
          <w:rPr>
            <w:rStyle w:val="Hyperlink"/>
            <w:rFonts w:hint="cs"/>
            <w:rtl/>
          </w:rPr>
          <w:t xml:space="preserve"> ביצוע</w:t>
        </w:r>
        <w:r w:rsidR="002839E5">
          <w:tab/>
        </w:r>
        <w:r w:rsidR="002839E5">
          <w:fldChar w:fldCharType="begin"/>
        </w:r>
        <w:r w:rsidR="002839E5">
          <w:instrText xml:space="preserve"> PAGEREF _Toc256000083 \h </w:instrText>
        </w:r>
        <w:r w:rsidR="002839E5">
          <w:fldChar w:fldCharType="separate"/>
        </w:r>
        <w:r w:rsidR="00D30A74">
          <w:rPr>
            <w:rtl/>
          </w:rPr>
          <w:t>53</w:t>
        </w:r>
        <w:r w:rsidR="002839E5">
          <w:fldChar w:fldCharType="end"/>
        </w:r>
      </w:hyperlink>
    </w:p>
    <w:p w14:paraId="2A51AAF4" w14:textId="0480373F" w:rsidR="00AD7D66" w:rsidRDefault="00882C5D">
      <w:pPr>
        <w:pStyle w:val="TOC2"/>
        <w:tabs>
          <w:tab w:val="left" w:pos="480"/>
          <w:tab w:val="right" w:leader="dot" w:pos="8270"/>
        </w:tabs>
        <w:ind w:left="740" w:hanging="400"/>
        <w:rPr>
          <w:sz w:val="22"/>
        </w:rPr>
      </w:pPr>
      <w:hyperlink w:anchor="_Toc256000084" w:history="1">
        <w:r w:rsidR="002839E5">
          <w:rPr>
            <w:rStyle w:val="Hyperlink"/>
            <w:rFonts w:eastAsia="Times New Roman"/>
            <w:rtl/>
          </w:rPr>
          <w:t>13.</w:t>
        </w:r>
        <w:r w:rsidR="002839E5">
          <w:rPr>
            <w:rFonts w:eastAsia="Times New Roman"/>
            <w:sz w:val="22"/>
            <w:rtl/>
          </w:rPr>
          <w:tab/>
        </w:r>
        <w:r w:rsidR="002839E5" w:rsidRPr="00973BC2">
          <w:rPr>
            <w:rStyle w:val="Hyperlink"/>
            <w:rFonts w:hint="cs"/>
            <w:rtl/>
          </w:rPr>
          <w:t>אחריות בנזיקין</w:t>
        </w:r>
        <w:r w:rsidR="00BC62A8" w:rsidRPr="00973BC2">
          <w:rPr>
            <w:rStyle w:val="Hyperlink"/>
            <w:rFonts w:hint="cs"/>
            <w:rtl/>
          </w:rPr>
          <w:t xml:space="preserve"> וחובת שיפוי</w:t>
        </w:r>
        <w:r w:rsidR="002839E5">
          <w:tab/>
        </w:r>
        <w:r w:rsidR="002839E5">
          <w:fldChar w:fldCharType="begin"/>
        </w:r>
        <w:r w:rsidR="002839E5">
          <w:instrText xml:space="preserve"> PAGEREF _Toc256000084 \h </w:instrText>
        </w:r>
        <w:r w:rsidR="002839E5">
          <w:fldChar w:fldCharType="separate"/>
        </w:r>
        <w:r w:rsidR="00D30A74">
          <w:rPr>
            <w:rtl/>
          </w:rPr>
          <w:t>54</w:t>
        </w:r>
        <w:r w:rsidR="002839E5">
          <w:fldChar w:fldCharType="end"/>
        </w:r>
      </w:hyperlink>
    </w:p>
    <w:p w14:paraId="1A1818DA" w14:textId="7493522A" w:rsidR="00AD7D66" w:rsidRDefault="00882C5D">
      <w:pPr>
        <w:pStyle w:val="TOC2"/>
        <w:tabs>
          <w:tab w:val="left" w:pos="480"/>
          <w:tab w:val="right" w:leader="dot" w:pos="8270"/>
        </w:tabs>
        <w:ind w:left="740" w:hanging="400"/>
        <w:rPr>
          <w:sz w:val="22"/>
        </w:rPr>
      </w:pPr>
      <w:hyperlink w:anchor="_Toc256000085" w:history="1">
        <w:r w:rsidR="002839E5">
          <w:rPr>
            <w:rStyle w:val="Hyperlink"/>
            <w:rFonts w:eastAsia="Times New Roman"/>
            <w:rtl/>
          </w:rPr>
          <w:t>14.</w:t>
        </w:r>
        <w:r w:rsidR="002839E5">
          <w:rPr>
            <w:rFonts w:eastAsia="Times New Roman"/>
            <w:sz w:val="22"/>
            <w:rtl/>
          </w:rPr>
          <w:tab/>
        </w:r>
        <w:r w:rsidR="002839E5" w:rsidRPr="00973BC2">
          <w:rPr>
            <w:rStyle w:val="Hyperlink"/>
            <w:rFonts w:hint="cs"/>
            <w:rtl/>
          </w:rPr>
          <w:t>ביטוח</w:t>
        </w:r>
        <w:r w:rsidR="002839E5">
          <w:tab/>
        </w:r>
        <w:r w:rsidR="002839E5">
          <w:fldChar w:fldCharType="begin"/>
        </w:r>
        <w:r w:rsidR="002839E5">
          <w:instrText xml:space="preserve"> PAGEREF _Toc256000085 \h </w:instrText>
        </w:r>
        <w:r w:rsidR="002839E5">
          <w:fldChar w:fldCharType="separate"/>
        </w:r>
        <w:r w:rsidR="00D30A74">
          <w:rPr>
            <w:rtl/>
          </w:rPr>
          <w:t>55</w:t>
        </w:r>
        <w:r w:rsidR="002839E5">
          <w:fldChar w:fldCharType="end"/>
        </w:r>
      </w:hyperlink>
    </w:p>
    <w:p w14:paraId="297E1E3E" w14:textId="43E04B00" w:rsidR="00AD7D66" w:rsidRDefault="00882C5D">
      <w:pPr>
        <w:pStyle w:val="TOC2"/>
        <w:tabs>
          <w:tab w:val="left" w:pos="480"/>
          <w:tab w:val="right" w:leader="dot" w:pos="8270"/>
        </w:tabs>
        <w:ind w:left="740" w:hanging="400"/>
        <w:rPr>
          <w:sz w:val="22"/>
        </w:rPr>
      </w:pPr>
      <w:hyperlink w:anchor="_Toc256000086" w:history="1">
        <w:r w:rsidR="002839E5">
          <w:rPr>
            <w:rStyle w:val="Hyperlink"/>
            <w:rFonts w:eastAsia="Times New Roman"/>
            <w:rtl/>
          </w:rPr>
          <w:t>15.</w:t>
        </w:r>
        <w:r w:rsidR="002839E5">
          <w:rPr>
            <w:rFonts w:eastAsia="Times New Roman"/>
            <w:sz w:val="22"/>
            <w:rtl/>
          </w:rPr>
          <w:tab/>
        </w:r>
        <w:r w:rsidR="002839E5" w:rsidRPr="00973BC2">
          <w:rPr>
            <w:rStyle w:val="Hyperlink"/>
            <w:rtl/>
          </w:rPr>
          <w:t xml:space="preserve">המחאת זכויות או חובות על פי </w:t>
        </w:r>
        <w:r w:rsidR="00CC7B9D" w:rsidRPr="00973BC2">
          <w:rPr>
            <w:rStyle w:val="Hyperlink"/>
            <w:rFonts w:hint="cs"/>
            <w:rtl/>
          </w:rPr>
          <w:t>ה</w:t>
        </w:r>
        <w:r w:rsidR="002839E5" w:rsidRPr="00973BC2">
          <w:rPr>
            <w:rStyle w:val="Hyperlink"/>
            <w:rtl/>
          </w:rPr>
          <w:t>הסכם</w:t>
        </w:r>
        <w:r w:rsidR="002839E5">
          <w:tab/>
        </w:r>
        <w:r w:rsidR="002839E5">
          <w:fldChar w:fldCharType="begin"/>
        </w:r>
        <w:r w:rsidR="002839E5">
          <w:instrText xml:space="preserve"> PAGEREF _Toc256000086 \h </w:instrText>
        </w:r>
        <w:r w:rsidR="002839E5">
          <w:fldChar w:fldCharType="separate"/>
        </w:r>
        <w:r w:rsidR="00D30A74">
          <w:rPr>
            <w:rtl/>
          </w:rPr>
          <w:t>55</w:t>
        </w:r>
        <w:r w:rsidR="002839E5">
          <w:fldChar w:fldCharType="end"/>
        </w:r>
      </w:hyperlink>
    </w:p>
    <w:p w14:paraId="665AE918" w14:textId="2BE9FFE9" w:rsidR="00AD7D66" w:rsidRDefault="00882C5D">
      <w:pPr>
        <w:pStyle w:val="TOC2"/>
        <w:tabs>
          <w:tab w:val="left" w:pos="480"/>
          <w:tab w:val="right" w:leader="dot" w:pos="8270"/>
        </w:tabs>
        <w:ind w:left="740" w:hanging="400"/>
        <w:rPr>
          <w:sz w:val="22"/>
        </w:rPr>
      </w:pPr>
      <w:hyperlink w:anchor="_Toc256000087" w:history="1">
        <w:r w:rsidR="002839E5">
          <w:rPr>
            <w:rStyle w:val="Hyperlink"/>
            <w:rFonts w:eastAsia="Times New Roman"/>
            <w:rtl/>
          </w:rPr>
          <w:t>16.</w:t>
        </w:r>
        <w:r w:rsidR="002839E5">
          <w:rPr>
            <w:rFonts w:eastAsia="Times New Roman"/>
            <w:sz w:val="22"/>
            <w:rtl/>
          </w:rPr>
          <w:tab/>
        </w:r>
        <w:r w:rsidR="002839E5" w:rsidRPr="00973BC2">
          <w:rPr>
            <w:rStyle w:val="Hyperlink"/>
            <w:rtl/>
          </w:rPr>
          <w:t>הפסקת ההתקשרות</w:t>
        </w:r>
        <w:r w:rsidR="002839E5">
          <w:tab/>
        </w:r>
        <w:r w:rsidR="002839E5">
          <w:fldChar w:fldCharType="begin"/>
        </w:r>
        <w:r w:rsidR="002839E5">
          <w:instrText xml:space="preserve"> PAGEREF _Toc256000087 \h </w:instrText>
        </w:r>
        <w:r w:rsidR="002839E5">
          <w:fldChar w:fldCharType="separate"/>
        </w:r>
        <w:r w:rsidR="00D30A74">
          <w:rPr>
            <w:rtl/>
          </w:rPr>
          <w:t>56</w:t>
        </w:r>
        <w:r w:rsidR="002839E5">
          <w:fldChar w:fldCharType="end"/>
        </w:r>
      </w:hyperlink>
    </w:p>
    <w:p w14:paraId="48AD1CE1" w14:textId="0FA7B08F" w:rsidR="00AD7D66" w:rsidRDefault="00882C5D">
      <w:pPr>
        <w:pStyle w:val="TOC2"/>
        <w:tabs>
          <w:tab w:val="left" w:pos="480"/>
          <w:tab w:val="right" w:leader="dot" w:pos="8270"/>
        </w:tabs>
        <w:ind w:left="740" w:hanging="400"/>
        <w:rPr>
          <w:sz w:val="22"/>
        </w:rPr>
      </w:pPr>
      <w:hyperlink w:anchor="_Toc256000088" w:history="1">
        <w:r w:rsidR="002839E5">
          <w:rPr>
            <w:rStyle w:val="Hyperlink"/>
            <w:rFonts w:eastAsia="Times New Roman"/>
            <w:rtl/>
          </w:rPr>
          <w:t>17.</w:t>
        </w:r>
        <w:r w:rsidR="002839E5">
          <w:rPr>
            <w:rFonts w:eastAsia="Times New Roman"/>
            <w:sz w:val="22"/>
            <w:rtl/>
          </w:rPr>
          <w:tab/>
        </w:r>
        <w:r w:rsidR="002839E5" w:rsidRPr="00973BC2">
          <w:rPr>
            <w:rStyle w:val="Hyperlink"/>
            <w:rtl/>
          </w:rPr>
          <w:t>הפרת ההסכם</w:t>
        </w:r>
        <w:r w:rsidR="002839E5">
          <w:tab/>
        </w:r>
        <w:r w:rsidR="002839E5">
          <w:fldChar w:fldCharType="begin"/>
        </w:r>
        <w:r w:rsidR="002839E5">
          <w:instrText xml:space="preserve"> PAGEREF _Toc256000088 \h </w:instrText>
        </w:r>
        <w:r w:rsidR="002839E5">
          <w:fldChar w:fldCharType="separate"/>
        </w:r>
        <w:r w:rsidR="00D30A74">
          <w:rPr>
            <w:rtl/>
          </w:rPr>
          <w:t>56</w:t>
        </w:r>
        <w:r w:rsidR="002839E5">
          <w:fldChar w:fldCharType="end"/>
        </w:r>
      </w:hyperlink>
    </w:p>
    <w:p w14:paraId="3439B171" w14:textId="6F21F2D8" w:rsidR="00AD7D66" w:rsidRDefault="00882C5D">
      <w:pPr>
        <w:pStyle w:val="TOC2"/>
        <w:tabs>
          <w:tab w:val="left" w:pos="480"/>
          <w:tab w:val="right" w:leader="dot" w:pos="8270"/>
        </w:tabs>
        <w:ind w:left="740" w:hanging="400"/>
        <w:rPr>
          <w:sz w:val="22"/>
        </w:rPr>
      </w:pPr>
      <w:hyperlink w:anchor="_Toc256000089" w:history="1">
        <w:r w:rsidR="002839E5">
          <w:rPr>
            <w:rStyle w:val="Hyperlink"/>
            <w:rFonts w:eastAsia="Times New Roman"/>
            <w:rtl/>
          </w:rPr>
          <w:t>18.</w:t>
        </w:r>
        <w:r w:rsidR="002839E5">
          <w:rPr>
            <w:rFonts w:eastAsia="Times New Roman"/>
            <w:sz w:val="22"/>
            <w:rtl/>
          </w:rPr>
          <w:tab/>
        </w:r>
        <w:r w:rsidR="002839E5" w:rsidRPr="00973BC2">
          <w:rPr>
            <w:rStyle w:val="Hyperlink"/>
            <w:rtl/>
          </w:rPr>
          <w:t>תרופות מצטברות</w:t>
        </w:r>
        <w:r w:rsidR="002839E5">
          <w:tab/>
        </w:r>
        <w:r w:rsidR="002839E5">
          <w:fldChar w:fldCharType="begin"/>
        </w:r>
        <w:r w:rsidR="002839E5">
          <w:instrText xml:space="preserve"> PAGEREF _Toc256000089 \h </w:instrText>
        </w:r>
        <w:r w:rsidR="002839E5">
          <w:fldChar w:fldCharType="separate"/>
        </w:r>
        <w:r w:rsidR="00D30A74">
          <w:rPr>
            <w:rtl/>
          </w:rPr>
          <w:t>59</w:t>
        </w:r>
        <w:r w:rsidR="002839E5">
          <w:fldChar w:fldCharType="end"/>
        </w:r>
      </w:hyperlink>
    </w:p>
    <w:p w14:paraId="2458FD64" w14:textId="14CA2CF6" w:rsidR="00AD7D66" w:rsidRDefault="00882C5D">
      <w:pPr>
        <w:pStyle w:val="TOC2"/>
        <w:tabs>
          <w:tab w:val="left" w:pos="480"/>
          <w:tab w:val="right" w:leader="dot" w:pos="8270"/>
        </w:tabs>
        <w:ind w:left="740" w:hanging="400"/>
        <w:rPr>
          <w:sz w:val="22"/>
        </w:rPr>
      </w:pPr>
      <w:hyperlink w:anchor="_Toc256000090" w:history="1">
        <w:r w:rsidR="002839E5">
          <w:rPr>
            <w:rStyle w:val="Hyperlink"/>
            <w:rFonts w:eastAsia="Times New Roman"/>
            <w:rtl/>
          </w:rPr>
          <w:t>19.</w:t>
        </w:r>
        <w:r w:rsidR="002839E5">
          <w:rPr>
            <w:rFonts w:eastAsia="Times New Roman"/>
            <w:sz w:val="22"/>
            <w:rtl/>
          </w:rPr>
          <w:tab/>
        </w:r>
        <w:r w:rsidR="002839E5" w:rsidRPr="00973BC2">
          <w:rPr>
            <w:rStyle w:val="Hyperlink"/>
            <w:rFonts w:hint="cs"/>
            <w:rtl/>
          </w:rPr>
          <w:t>סיום התקשרות</w:t>
        </w:r>
        <w:r w:rsidR="002839E5">
          <w:tab/>
        </w:r>
        <w:r w:rsidR="002839E5">
          <w:fldChar w:fldCharType="begin"/>
        </w:r>
        <w:r w:rsidR="002839E5">
          <w:instrText xml:space="preserve"> PAGEREF _Toc256000090 \h </w:instrText>
        </w:r>
        <w:r w:rsidR="002839E5">
          <w:fldChar w:fldCharType="separate"/>
        </w:r>
        <w:r w:rsidR="00D30A74">
          <w:rPr>
            <w:rtl/>
          </w:rPr>
          <w:t>60</w:t>
        </w:r>
        <w:r w:rsidR="002839E5">
          <w:fldChar w:fldCharType="end"/>
        </w:r>
      </w:hyperlink>
    </w:p>
    <w:p w14:paraId="04FDA7CB" w14:textId="445C02E3" w:rsidR="00AD7D66" w:rsidRDefault="00882C5D">
      <w:pPr>
        <w:pStyle w:val="TOC2"/>
        <w:tabs>
          <w:tab w:val="left" w:pos="480"/>
          <w:tab w:val="right" w:leader="dot" w:pos="8270"/>
        </w:tabs>
        <w:ind w:left="740" w:hanging="400"/>
        <w:rPr>
          <w:sz w:val="22"/>
        </w:rPr>
      </w:pPr>
      <w:hyperlink w:anchor="_Toc256000091" w:history="1">
        <w:r w:rsidR="002839E5">
          <w:rPr>
            <w:rStyle w:val="Hyperlink"/>
            <w:rFonts w:eastAsia="Times New Roman"/>
            <w:rtl/>
          </w:rPr>
          <w:t>20.</w:t>
        </w:r>
        <w:r w:rsidR="002839E5">
          <w:rPr>
            <w:rFonts w:eastAsia="Times New Roman"/>
            <w:sz w:val="22"/>
            <w:rtl/>
          </w:rPr>
          <w:tab/>
        </w:r>
        <w:r w:rsidR="002839E5" w:rsidRPr="00973BC2">
          <w:rPr>
            <w:rStyle w:val="Hyperlink"/>
            <w:rtl/>
          </w:rPr>
          <w:t>כתובות הצדדים והודעות</w:t>
        </w:r>
        <w:r w:rsidR="002839E5">
          <w:tab/>
        </w:r>
        <w:r w:rsidR="002839E5">
          <w:fldChar w:fldCharType="begin"/>
        </w:r>
        <w:r w:rsidR="002839E5">
          <w:instrText xml:space="preserve"> PAGEREF _Toc256000091 \h </w:instrText>
        </w:r>
        <w:r w:rsidR="002839E5">
          <w:fldChar w:fldCharType="separate"/>
        </w:r>
        <w:r w:rsidR="00D30A74">
          <w:rPr>
            <w:rtl/>
          </w:rPr>
          <w:t>60</w:t>
        </w:r>
        <w:r w:rsidR="002839E5">
          <w:fldChar w:fldCharType="end"/>
        </w:r>
      </w:hyperlink>
    </w:p>
    <w:p w14:paraId="121ACEA5" w14:textId="062FAC81" w:rsidR="00AD7D66" w:rsidRDefault="00882C5D">
      <w:pPr>
        <w:pStyle w:val="TOC2"/>
        <w:tabs>
          <w:tab w:val="left" w:pos="480"/>
          <w:tab w:val="right" w:leader="dot" w:pos="8270"/>
        </w:tabs>
        <w:ind w:left="740" w:hanging="400"/>
        <w:rPr>
          <w:sz w:val="22"/>
        </w:rPr>
      </w:pPr>
      <w:hyperlink w:anchor="_Toc256000092" w:history="1">
        <w:r w:rsidR="002839E5">
          <w:rPr>
            <w:rStyle w:val="Hyperlink"/>
            <w:rFonts w:eastAsia="Times New Roman"/>
            <w:rtl/>
          </w:rPr>
          <w:t>21.</w:t>
        </w:r>
        <w:r w:rsidR="002839E5">
          <w:rPr>
            <w:rFonts w:eastAsia="Times New Roman"/>
            <w:sz w:val="22"/>
            <w:rtl/>
          </w:rPr>
          <w:tab/>
        </w:r>
        <w:r w:rsidR="002839E5" w:rsidRPr="00973BC2">
          <w:rPr>
            <w:rStyle w:val="Hyperlink"/>
            <w:rtl/>
          </w:rPr>
          <w:t>שונות</w:t>
        </w:r>
        <w:r w:rsidR="002839E5">
          <w:tab/>
        </w:r>
        <w:r w:rsidR="002839E5">
          <w:fldChar w:fldCharType="begin"/>
        </w:r>
        <w:r w:rsidR="002839E5">
          <w:instrText xml:space="preserve"> PAGEREF _Toc256000092 \h </w:instrText>
        </w:r>
        <w:r w:rsidR="002839E5">
          <w:fldChar w:fldCharType="separate"/>
        </w:r>
        <w:r w:rsidR="00D30A74">
          <w:rPr>
            <w:rtl/>
          </w:rPr>
          <w:t>61</w:t>
        </w:r>
        <w:r w:rsidR="002839E5">
          <w:fldChar w:fldCharType="end"/>
        </w:r>
      </w:hyperlink>
    </w:p>
    <w:p w14:paraId="297656C0" w14:textId="77777777" w:rsidR="00717FE4" w:rsidRPr="00E45895" w:rsidRDefault="002839E5" w:rsidP="00EF0EE2">
      <w:pPr>
        <w:pStyle w:val="TOC2"/>
        <w:ind w:left="740" w:hanging="400"/>
        <w:rPr>
          <w:rStyle w:val="Hyperlink"/>
          <w:rFonts w:asciiTheme="minorHAnsi" w:hAnsiTheme="minorHAnsi" w:cstheme="minorHAnsi"/>
          <w:color w:val="auto"/>
          <w:u w:val="none"/>
          <w:rtl/>
        </w:rPr>
      </w:pPr>
      <w:r>
        <w:rPr>
          <w:rtl/>
        </w:rPr>
        <w:fldChar w:fldCharType="end"/>
      </w:r>
    </w:p>
    <w:p w14:paraId="3BEAD02D"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3A4132AD" w14:textId="77777777" w:rsidR="00B01EC3" w:rsidRPr="00E0309B" w:rsidRDefault="00B01EC3" w:rsidP="00E0309B">
      <w:pPr>
        <w:rPr>
          <w:rtl/>
        </w:rPr>
        <w:sectPr w:rsidR="00B01EC3" w:rsidRPr="00E0309B" w:rsidSect="003236F8">
          <w:headerReference w:type="default" r:id="rId9"/>
          <w:footerReference w:type="default" r:id="rId10"/>
          <w:headerReference w:type="first" r:id="rId11"/>
          <w:footerReference w:type="first" r:id="rId12"/>
          <w:pgSz w:w="11906" w:h="16838" w:code="9"/>
          <w:pgMar w:top="1616" w:right="1826" w:bottom="1440" w:left="1800" w:header="709" w:footer="709" w:gutter="0"/>
          <w:cols w:space="708"/>
          <w:bidi/>
          <w:rtlGutter/>
          <w:docGrid w:linePitch="360"/>
        </w:sectPr>
      </w:pPr>
    </w:p>
    <w:p w14:paraId="7241F900"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67FA7341" w14:textId="77777777" w:rsidR="005E3856" w:rsidRDefault="005E3856" w:rsidP="005E3856">
      <w:pPr>
        <w:rPr>
          <w:sz w:val="36"/>
          <w:szCs w:val="36"/>
          <w:rtl/>
        </w:rPr>
      </w:pPr>
    </w:p>
    <w:p w14:paraId="0E246101" w14:textId="77777777" w:rsidR="00652684" w:rsidRDefault="00652684" w:rsidP="005E3856">
      <w:pPr>
        <w:rPr>
          <w:sz w:val="36"/>
          <w:szCs w:val="36"/>
          <w:rtl/>
        </w:rPr>
      </w:pPr>
    </w:p>
    <w:p w14:paraId="24AA156B" w14:textId="77777777" w:rsidR="00652684" w:rsidRPr="005E3856" w:rsidRDefault="00652684" w:rsidP="005E3856">
      <w:pPr>
        <w:rPr>
          <w:sz w:val="36"/>
          <w:szCs w:val="36"/>
          <w:rtl/>
        </w:rPr>
      </w:pPr>
    </w:p>
    <w:p w14:paraId="2C046A3C" w14:textId="77777777" w:rsidR="005327F4" w:rsidRPr="00B63569" w:rsidRDefault="005327F4" w:rsidP="005327F4">
      <w:pPr>
        <w:rPr>
          <w:sz w:val="28"/>
          <w:szCs w:val="28"/>
          <w:rtl/>
        </w:rPr>
      </w:pPr>
    </w:p>
    <w:p w14:paraId="406C5AC3" w14:textId="77777777" w:rsidR="005327F4" w:rsidRPr="00B63569" w:rsidRDefault="005327F4" w:rsidP="005327F4">
      <w:pPr>
        <w:rPr>
          <w:sz w:val="36"/>
          <w:szCs w:val="36"/>
          <w:rtl/>
        </w:rPr>
      </w:pPr>
    </w:p>
    <w:p w14:paraId="17E2B1F3" w14:textId="77777777" w:rsidR="005327F4" w:rsidRPr="00B63569" w:rsidRDefault="005327F4" w:rsidP="005327F4">
      <w:pPr>
        <w:tabs>
          <w:tab w:val="left" w:pos="504"/>
        </w:tabs>
        <w:spacing w:line="360" w:lineRule="auto"/>
        <w:rPr>
          <w:b/>
          <w:bCs/>
          <w:sz w:val="22"/>
          <w:szCs w:val="22"/>
          <w:rtl/>
        </w:rPr>
      </w:pPr>
    </w:p>
    <w:p w14:paraId="6ED17936" w14:textId="77777777" w:rsidR="005D0A83" w:rsidRDefault="005D0A83" w:rsidP="005D0A83">
      <w:pPr>
        <w:rPr>
          <w:rtl/>
        </w:rPr>
      </w:pPr>
    </w:p>
    <w:p w14:paraId="752406D3" w14:textId="77777777" w:rsidR="005D0A83" w:rsidRDefault="005D0A83" w:rsidP="005D0A83">
      <w:pPr>
        <w:rPr>
          <w:rtl/>
        </w:rPr>
      </w:pPr>
    </w:p>
    <w:p w14:paraId="0226B063" w14:textId="77777777" w:rsidR="002A3E64" w:rsidRPr="001868B7" w:rsidRDefault="002839E5" w:rsidP="0057259E">
      <w:pPr>
        <w:pStyle w:val="afffffff9"/>
        <w:rPr>
          <w:rtl/>
        </w:rPr>
      </w:pPr>
      <w:bookmarkStart w:id="16" w:name="_Toc256000093"/>
      <w:bookmarkStart w:id="17" w:name="_Toc256000055"/>
      <w:bookmarkStart w:id="18" w:name="_Toc32477896"/>
      <w:bookmarkStart w:id="19" w:name="_Toc173823717"/>
      <w:bookmarkStart w:id="20" w:name="_Toc173825525"/>
      <w:r w:rsidRPr="001868B7">
        <w:rPr>
          <w:rtl/>
        </w:rPr>
        <w:t>פרק א'- הליך המכרז</w:t>
      </w:r>
      <w:bookmarkEnd w:id="16"/>
      <w:bookmarkEnd w:id="17"/>
      <w:bookmarkEnd w:id="18"/>
      <w:bookmarkEnd w:id="19"/>
      <w:bookmarkEnd w:id="20"/>
    </w:p>
    <w:p w14:paraId="21497074" w14:textId="77777777" w:rsidR="005D0A83" w:rsidRDefault="005D0A83" w:rsidP="005D0A83">
      <w:pPr>
        <w:rPr>
          <w:rtl/>
        </w:rPr>
      </w:pPr>
    </w:p>
    <w:p w14:paraId="196BC53F" w14:textId="77777777" w:rsidR="005D0A83" w:rsidRDefault="005D0A83" w:rsidP="005D0A83">
      <w:pPr>
        <w:rPr>
          <w:rtl/>
        </w:rPr>
      </w:pPr>
    </w:p>
    <w:p w14:paraId="567AC7B8" w14:textId="77777777" w:rsidR="005D0A83" w:rsidRDefault="005D0A83" w:rsidP="005D0A83">
      <w:pPr>
        <w:rPr>
          <w:rtl/>
        </w:rPr>
      </w:pPr>
    </w:p>
    <w:p w14:paraId="3F4CC2C6" w14:textId="77777777" w:rsidR="005D0A83" w:rsidRDefault="005D0A83" w:rsidP="005D0A83">
      <w:pPr>
        <w:rPr>
          <w:rtl/>
        </w:rPr>
      </w:pPr>
    </w:p>
    <w:p w14:paraId="7ED8F31A" w14:textId="77777777" w:rsidR="005D0A83" w:rsidRDefault="005D0A83" w:rsidP="005D0A83">
      <w:pPr>
        <w:rPr>
          <w:rtl/>
        </w:rPr>
      </w:pPr>
    </w:p>
    <w:p w14:paraId="63F33018" w14:textId="77777777" w:rsidR="005D0A83" w:rsidRDefault="005D0A83" w:rsidP="005D0A83">
      <w:pPr>
        <w:rPr>
          <w:rtl/>
        </w:rPr>
        <w:sectPr w:rsidR="005D0A83" w:rsidSect="00654526">
          <w:footerReference w:type="first" r:id="rId13"/>
          <w:pgSz w:w="11906" w:h="16838" w:code="9"/>
          <w:pgMar w:top="1616" w:right="1826" w:bottom="1440" w:left="1800" w:header="709" w:footer="709" w:gutter="0"/>
          <w:cols w:space="708"/>
          <w:titlePg/>
          <w:bidi/>
          <w:rtlGutter/>
          <w:docGrid w:linePitch="360"/>
        </w:sectPr>
      </w:pPr>
    </w:p>
    <w:p w14:paraId="0388E81B" w14:textId="77777777" w:rsidR="002658E9" w:rsidRPr="003F7F55" w:rsidRDefault="002839E5" w:rsidP="002B53EA">
      <w:pPr>
        <w:pStyle w:val="1ff0"/>
        <w:rPr>
          <w:u w:val="single"/>
          <w:rtl/>
        </w:rPr>
      </w:pPr>
      <w:bookmarkStart w:id="21" w:name="_Toc256000056"/>
      <w:bookmarkStart w:id="22" w:name="_Toc173823718"/>
      <w:bookmarkStart w:id="23" w:name="_Toc173825526"/>
      <w:bookmarkStart w:id="24" w:name="_Toc53331328"/>
      <w:r w:rsidRPr="003F7F55">
        <w:rPr>
          <w:rFonts w:hint="cs"/>
          <w:u w:val="single"/>
          <w:rtl/>
        </w:rPr>
        <w:lastRenderedPageBreak/>
        <w:t>עקרונות</w:t>
      </w:r>
      <w:r w:rsidRPr="003F7F55">
        <w:rPr>
          <w:u w:val="single"/>
          <w:rtl/>
        </w:rPr>
        <w:t xml:space="preserve"> ה</w:t>
      </w:r>
      <w:r w:rsidRPr="003F7F55">
        <w:rPr>
          <w:rFonts w:hint="cs"/>
          <w:u w:val="single"/>
          <w:rtl/>
        </w:rPr>
        <w:t>מכרז</w:t>
      </w:r>
      <w:bookmarkEnd w:id="21"/>
      <w:bookmarkEnd w:id="22"/>
      <w:bookmarkEnd w:id="23"/>
    </w:p>
    <w:p w14:paraId="363D100D" w14:textId="77777777" w:rsidR="002658E9" w:rsidRDefault="002839E5" w:rsidP="006E0C01">
      <w:pPr>
        <w:pStyle w:val="2-0"/>
      </w:pPr>
      <w:bookmarkStart w:id="25"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006E0C01">
        <w:rPr>
          <w:rFonts w:hint="cs"/>
          <w:rtl/>
        </w:rPr>
        <w:t xml:space="preserve"> </w:t>
      </w:r>
      <w:r w:rsidR="006E0C01" w:rsidRPr="006E0C01">
        <w:rPr>
          <w:rtl/>
        </w:rPr>
        <w:t>ל</w:t>
      </w:r>
      <w:r w:rsidR="006E0C01" w:rsidRPr="006E0C01">
        <w:rPr>
          <w:rFonts w:hint="cs"/>
          <w:rtl/>
        </w:rPr>
        <w:t>אספקה, התקנה ומתן שירותי תחזוקה למערכות אבטחה וטכנולוגיות קיימות וחדשות</w:t>
      </w:r>
      <w:r w:rsidR="006E0C01">
        <w:rPr>
          <w:rFonts w:hint="cs"/>
          <w:rtl/>
        </w:rPr>
        <w:t>.</w:t>
      </w:r>
    </w:p>
    <w:p w14:paraId="5F9D9E0F" w14:textId="77777777" w:rsidR="006E0C01" w:rsidRDefault="006E0C01" w:rsidP="006E0C01">
      <w:pPr>
        <w:pStyle w:val="2-0"/>
        <w:rPr>
          <w:rtl/>
        </w:rPr>
      </w:pPr>
      <w:r>
        <w:rPr>
          <w:rtl/>
        </w:rPr>
        <w:t xml:space="preserve">מבלי לגרוע מיתר מסמכי המכרז, השירותים יכללו: תחזוקת המערך הטכנולוגי הקיים של המזמין; שדרוג רכיבי חומרה ותוכנה קיימים; אספקה, הקמה והתקנה של רכיבים ומערכות חומרה ותוכנה, באתרי המזמין ובמוקדי השליטה ברחבי הארץ, </w:t>
      </w:r>
      <w:proofErr w:type="spellStart"/>
      <w:r>
        <w:rPr>
          <w:rtl/>
        </w:rPr>
        <w:t>הכל</w:t>
      </w:r>
      <w:proofErr w:type="spellEnd"/>
      <w:r>
        <w:rPr>
          <w:rtl/>
        </w:rPr>
        <w:t xml:space="preserve"> כמפורט </w:t>
      </w:r>
      <w:r w:rsidR="00A976C0">
        <w:rPr>
          <w:rFonts w:hint="cs"/>
          <w:rtl/>
        </w:rPr>
        <w:t>בפרק ג' להלן</w:t>
      </w:r>
      <w:r>
        <w:rPr>
          <w:rtl/>
        </w:rPr>
        <w:t xml:space="preserve"> המפרטים את השירותים הנדרשים, וביתר מסמכי המכרז. </w:t>
      </w:r>
    </w:p>
    <w:p w14:paraId="3CC58F66" w14:textId="77777777" w:rsidR="006E0C01" w:rsidRDefault="006E0C01" w:rsidP="006E0C01">
      <w:pPr>
        <w:pStyle w:val="2-0"/>
        <w:rPr>
          <w:rtl/>
        </w:rPr>
      </w:pPr>
      <w:r>
        <w:rPr>
          <w:rtl/>
        </w:rPr>
        <w:t>מכרז זה הוא מכרז לעריכת הסכם מסגרת, ללא תכולה מוגדרת מראש וללא מועדי אספקה מסוימים הידועים בשלב זה. אספקת השירותים, העבודות והרכיבים יהיו לפי דרישת המזמין לאורך תקופת ההתקשרות, בהתאם להזמנות עבודה חתומות עבור כל עבודה בנפרד, על סמך הפריטים המוצעים בכתב הכמויות.</w:t>
      </w:r>
    </w:p>
    <w:p w14:paraId="021B0FC1" w14:textId="77777777" w:rsidR="006E0C01" w:rsidRDefault="006E0C01" w:rsidP="006E0C01">
      <w:pPr>
        <w:pStyle w:val="2-0"/>
        <w:rPr>
          <w:rtl/>
        </w:rPr>
      </w:pPr>
      <w:r>
        <w:rPr>
          <w:rtl/>
        </w:rPr>
        <w:t>יובהר בזאת כי המזמין רשאי, אך לא חייב, להזמין כל פריט ועבודה כמפורט במסמכי המכרז ובכתב הכמויות בכל כמות שהיא ובכל שילוב, על פי צרכיו, וכן כי המזמין רשאי שלא להזמין פריט כלשהו כלל, הכול לפי שיקול דעתו הבלעדי. עוד יובהר כי למשרד שמורה הזכות לרכוש פריטים דומים או זהים לאלה שקיימים במכרז זה מספקים ונותני שירות אחרים.</w:t>
      </w:r>
    </w:p>
    <w:p w14:paraId="63380E77" w14:textId="77777777" w:rsidR="006E0C01" w:rsidRDefault="006E0C01" w:rsidP="006E0C01">
      <w:pPr>
        <w:pStyle w:val="2-0"/>
        <w:rPr>
          <w:rtl/>
        </w:rPr>
      </w:pPr>
      <w:r>
        <w:rPr>
          <w:rtl/>
        </w:rPr>
        <w:t>המזמין שומר לעצמו את הזכות להנחות את הזוכה במכרז לשתף פעולה עם קבלנים ונותני שירותים אחרים מטעם המזמין (להלן: "נותני שירות צד ג</w:t>
      </w:r>
      <w:r w:rsidR="00A976C0">
        <w:rPr>
          <w:rFonts w:hint="cs"/>
          <w:rtl/>
        </w:rPr>
        <w:t>")</w:t>
      </w:r>
      <w:r>
        <w:rPr>
          <w:rtl/>
        </w:rPr>
        <w:t>' לרבות לצורך ביצוע חיבור בין מערכות או תשתיות שהותקנו ע"י נותני שירות צד ג'</w:t>
      </w:r>
      <w:r w:rsidR="00A976C0">
        <w:rPr>
          <w:rFonts w:hint="cs"/>
          <w:rtl/>
        </w:rPr>
        <w:t>,</w:t>
      </w:r>
      <w:r>
        <w:rPr>
          <w:rtl/>
        </w:rPr>
        <w:t xml:space="preserve"> סיוע בביצוע אינטגרציות, הדרכות מערכת, התקנת תשתיות מכל סוג עבור מערכות של נותני שירות צד ג' לטובת המזמין ועוד.</w:t>
      </w:r>
    </w:p>
    <w:bookmarkEnd w:id="25"/>
    <w:p w14:paraId="788FE3A4" w14:textId="77777777" w:rsidR="002658E9" w:rsidRDefault="002839E5"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31CF773" w14:textId="77777777" w:rsidR="002658E9" w:rsidRDefault="002839E5" w:rsidP="00973BC2">
      <w:pPr>
        <w:pStyle w:val="2-0"/>
        <w:rPr>
          <w:rtl/>
        </w:rPr>
      </w:pPr>
      <w:bookmarkStart w:id="26"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26"/>
    <w:p w14:paraId="494DCDC5" w14:textId="77777777" w:rsidR="002658E9" w:rsidRPr="00095AB3" w:rsidRDefault="002839E5"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27" w:name="_Toc32477899"/>
      <w:bookmarkStart w:id="28" w:name="_Toc43400588"/>
      <w:bookmarkStart w:id="29" w:name="_Toc44931897"/>
      <w:bookmarkStart w:id="30" w:name="_Toc44931984"/>
      <w:bookmarkStart w:id="31" w:name="_Toc53331329"/>
      <w:bookmarkEnd w:id="24"/>
    </w:p>
    <w:p w14:paraId="48DBD3FC" w14:textId="77777777" w:rsidR="008E6C99" w:rsidRPr="003F7F55" w:rsidRDefault="002839E5" w:rsidP="00973BC2">
      <w:pPr>
        <w:pStyle w:val="1ff0"/>
        <w:rPr>
          <w:u w:val="single"/>
          <w:rtl/>
        </w:rPr>
      </w:pPr>
      <w:bookmarkStart w:id="32" w:name="_Toc256000057"/>
      <w:bookmarkStart w:id="33" w:name="_Toc173823719"/>
      <w:bookmarkStart w:id="34" w:name="_Toc173825527"/>
      <w:r w:rsidRPr="003F7F55">
        <w:rPr>
          <w:u w:val="single"/>
          <w:rtl/>
        </w:rPr>
        <w:lastRenderedPageBreak/>
        <w:t>תנאי</w:t>
      </w:r>
      <w:r w:rsidR="00035712" w:rsidRPr="003F7F55">
        <w:rPr>
          <w:rFonts w:hint="cs"/>
          <w:u w:val="single"/>
          <w:rtl/>
        </w:rPr>
        <w:t>ם להשתתפות במכרז</w:t>
      </w:r>
      <w:bookmarkEnd w:id="32"/>
      <w:bookmarkEnd w:id="33"/>
      <w:bookmarkEnd w:id="34"/>
      <w:r w:rsidRPr="003F7F55">
        <w:rPr>
          <w:u w:val="single"/>
          <w:rtl/>
        </w:rPr>
        <w:t xml:space="preserve"> </w:t>
      </w:r>
      <w:bookmarkEnd w:id="27"/>
      <w:bookmarkEnd w:id="28"/>
      <w:bookmarkEnd w:id="29"/>
      <w:bookmarkEnd w:id="30"/>
      <w:bookmarkEnd w:id="31"/>
    </w:p>
    <w:p w14:paraId="34604716" w14:textId="77777777" w:rsidR="00F43C9A" w:rsidRPr="004B4FA2" w:rsidRDefault="002839E5" w:rsidP="007B01DE">
      <w:pPr>
        <w:pStyle w:val="2-"/>
        <w:rPr>
          <w:rtl/>
        </w:rPr>
      </w:pPr>
      <w:bookmarkStart w:id="35" w:name="_Toc43400589"/>
      <w:bookmarkStart w:id="36" w:name="_Toc44931898"/>
      <w:bookmarkStart w:id="37" w:name="_Toc44931985"/>
      <w:r w:rsidRPr="004B4FA2">
        <w:rPr>
          <w:rFonts w:hint="eastAsia"/>
          <w:rtl/>
        </w:rPr>
        <w:t>תנאי</w:t>
      </w:r>
      <w:r w:rsidRPr="004B4FA2">
        <w:rPr>
          <w:rtl/>
        </w:rPr>
        <w:t xml:space="preserve"> סף להשתתפות במכרז</w:t>
      </w:r>
      <w:bookmarkEnd w:id="35"/>
      <w:bookmarkEnd w:id="36"/>
      <w:bookmarkEnd w:id="37"/>
    </w:p>
    <w:p w14:paraId="6C93D6FB" w14:textId="77777777" w:rsidR="00A900DD" w:rsidRPr="00A0392D" w:rsidRDefault="002839E5"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7EAB39AA" w14:textId="77777777" w:rsidR="00F43C9A" w:rsidRPr="00B63569" w:rsidRDefault="002839E5"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9D030E9" w14:textId="77777777" w:rsidR="00390B5E" w:rsidRPr="002A3E64" w:rsidRDefault="002839E5" w:rsidP="007B01DE">
      <w:pPr>
        <w:pStyle w:val="2-"/>
        <w:rPr>
          <w:rtl/>
        </w:rPr>
      </w:pPr>
      <w:bookmarkStart w:id="38" w:name="_Toc43400590"/>
      <w:bookmarkStart w:id="39" w:name="_Toc44931899"/>
      <w:bookmarkStart w:id="4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8"/>
      <w:bookmarkEnd w:id="39"/>
      <w:bookmarkEnd w:id="40"/>
    </w:p>
    <w:p w14:paraId="12F121C1" w14:textId="77777777" w:rsidR="00F81260" w:rsidRPr="007B01DE" w:rsidRDefault="002839E5"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47A8AB0D" w14:textId="77777777" w:rsidR="00F43C9A" w:rsidRDefault="002839E5"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2CB6E592" w14:textId="77777777" w:rsidR="00866096" w:rsidRDefault="002839E5" w:rsidP="00A0392D">
      <w:pPr>
        <w:pStyle w:val="3-"/>
        <w:rPr>
          <w:rtl/>
        </w:rPr>
      </w:pPr>
      <w:r>
        <w:rPr>
          <w:rFonts w:hint="cs"/>
          <w:rtl/>
        </w:rPr>
        <w:t xml:space="preserve">כלל </w:t>
      </w:r>
      <w:bookmarkStart w:id="41" w:name="show_isSystem_1"/>
      <w:r w:rsidR="006F71FA">
        <w:rPr>
          <w:rFonts w:hint="cs"/>
          <w:rtl/>
        </w:rPr>
        <w:t>המוצרים</w:t>
      </w:r>
      <w:r>
        <w:rPr>
          <w:rFonts w:hint="cs"/>
          <w:rtl/>
        </w:rPr>
        <w:t xml:space="preserve"> </w:t>
      </w:r>
      <w:bookmarkStart w:id="42" w:name="show_IsTovinOrSystemWithSherut_1"/>
      <w:bookmarkEnd w:id="41"/>
      <w:r>
        <w:rPr>
          <w:rFonts w:hint="cs"/>
          <w:rtl/>
        </w:rPr>
        <w:t>ו</w:t>
      </w:r>
      <w:bookmarkStart w:id="43" w:name="show_IsSherutOrHR"/>
      <w:bookmarkEnd w:id="42"/>
      <w:r>
        <w:rPr>
          <w:rFonts w:hint="cs"/>
          <w:rtl/>
        </w:rPr>
        <w:t xml:space="preserve">השירותים </w:t>
      </w:r>
      <w:bookmarkEnd w:id="43"/>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7F91CF54" w14:textId="77777777" w:rsidR="00390B5E" w:rsidRPr="002A3E64" w:rsidRDefault="002839E5" w:rsidP="007B01DE">
      <w:pPr>
        <w:pStyle w:val="2-"/>
        <w:rPr>
          <w:rtl/>
        </w:rPr>
      </w:pPr>
      <w:bookmarkStart w:id="44" w:name="_Toc32477196"/>
      <w:bookmarkStart w:id="45" w:name="_Toc43400591"/>
      <w:bookmarkStart w:id="46" w:name="_Toc44931900"/>
      <w:bookmarkStart w:id="47" w:name="_Toc44931987"/>
      <w:bookmarkStart w:id="48" w:name="show_professionalConditions"/>
      <w:bookmarkEnd w:id="4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5"/>
      <w:bookmarkEnd w:id="46"/>
      <w:bookmarkEnd w:id="47"/>
    </w:p>
    <w:p w14:paraId="17CBB9B0" w14:textId="77777777" w:rsidR="00CC3072" w:rsidRPr="007B01DE" w:rsidRDefault="002839E5" w:rsidP="008C37C5">
      <w:pPr>
        <w:pStyle w:val="3-5"/>
        <w:numPr>
          <w:ilvl w:val="0"/>
          <w:numId w:val="0"/>
        </w:numPr>
        <w:ind w:left="1800"/>
        <w:rPr>
          <w:rtl/>
        </w:rPr>
      </w:pPr>
      <w:r w:rsidRPr="007B01DE">
        <w:rPr>
          <w:rtl/>
        </w:rPr>
        <w:t>המציע</w:t>
      </w:r>
      <w:r w:rsidR="0047693B" w:rsidRPr="007B01DE">
        <w:rPr>
          <w:rtl/>
        </w:rPr>
        <w:t xml:space="preserve"> עומד בתנאים המפורטים להלן</w:t>
      </w:r>
      <w:r w:rsidRPr="007B01DE">
        <w:rPr>
          <w:rtl/>
        </w:rPr>
        <w:t>:</w:t>
      </w:r>
    </w:p>
    <w:bookmarkEnd w:id="48"/>
    <w:p w14:paraId="7D9F4543" w14:textId="77777777" w:rsidR="008C37C5" w:rsidRDefault="002839E5" w:rsidP="002E7F55">
      <w:pPr>
        <w:pStyle w:val="5-"/>
        <w:numPr>
          <w:ilvl w:val="0"/>
          <w:numId w:val="79"/>
        </w:numPr>
        <w:ind w:left="2184" w:hanging="425"/>
      </w:pPr>
      <w:r>
        <w:rPr>
          <w:rFonts w:eastAsia="David"/>
          <w:rtl/>
        </w:rPr>
        <w:t xml:space="preserve">המציע </w:t>
      </w:r>
      <w:r w:rsidR="00DE5245">
        <w:rPr>
          <w:rFonts w:eastAsia="David" w:hint="cs"/>
          <w:rtl/>
        </w:rPr>
        <w:t>הוא</w:t>
      </w:r>
      <w:r>
        <w:rPr>
          <w:rFonts w:eastAsia="David"/>
          <w:rtl/>
        </w:rPr>
        <w:t xml:space="preserve"> בעל ניסיון קודם בביצוע 3 עבודות שונות לפחות בתחום מערכות אבטחה טכנולוגית, עבור 3 גופים שונים, כאשר לפחות אחד מהם </w:t>
      </w:r>
      <w:r w:rsidR="00283133">
        <w:rPr>
          <w:rFonts w:eastAsia="David" w:hint="cs"/>
          <w:rtl/>
        </w:rPr>
        <w:t>מול</w:t>
      </w:r>
      <w:r>
        <w:rPr>
          <w:rFonts w:eastAsia="David"/>
          <w:rtl/>
        </w:rPr>
        <w:t xml:space="preserve"> משרד ממשלתי, </w:t>
      </w:r>
      <w:bookmarkStart w:id="49" w:name="_Hlk190002818"/>
      <w:r>
        <w:rPr>
          <w:rFonts w:eastAsia="David"/>
          <w:rtl/>
        </w:rPr>
        <w:t xml:space="preserve">בתקופה שתחילתה ביום 1.1.2019 וסיומה במועד האחרון להגשת הצעות למכרז, </w:t>
      </w:r>
      <w:r w:rsidR="00283133">
        <w:rPr>
          <w:rFonts w:eastAsia="David" w:hint="cs"/>
          <w:rtl/>
        </w:rPr>
        <w:t>ו</w:t>
      </w:r>
      <w:r>
        <w:rPr>
          <w:rFonts w:eastAsia="David"/>
          <w:rtl/>
        </w:rPr>
        <w:t xml:space="preserve">כאשר עבודה אחת מתוך עבודות אלו </w:t>
      </w:r>
      <w:r w:rsidR="00283133">
        <w:rPr>
          <w:rFonts w:eastAsia="David" w:hint="cs"/>
          <w:rtl/>
        </w:rPr>
        <w:t>היא</w:t>
      </w:r>
      <w:r>
        <w:rPr>
          <w:rFonts w:eastAsia="David"/>
          <w:rtl/>
        </w:rPr>
        <w:t xml:space="preserve"> בהיקף כספי של 1,500,000 ₪ (לא כולל מע"מ) לפחות, ו-2 העבודות האחרות מתוך עבודות אלו הינן בהיקף כספי של 1,000,000 ₪ (לא כולל מע"מ) לפחות</w:t>
      </w:r>
      <w:bookmarkEnd w:id="49"/>
      <w:r>
        <w:rPr>
          <w:rFonts w:eastAsia="David"/>
          <w:rtl/>
        </w:rPr>
        <w:t>.</w:t>
      </w:r>
      <w:r w:rsidR="008C37C5">
        <w:rPr>
          <w:rFonts w:hint="cs"/>
          <w:rtl/>
        </w:rPr>
        <w:t xml:space="preserve"> </w:t>
      </w:r>
    </w:p>
    <w:p w14:paraId="6231219C" w14:textId="77777777" w:rsidR="00FB0DB6" w:rsidRPr="008C37C5" w:rsidRDefault="00FB0DB6" w:rsidP="00DE5A92">
      <w:pPr>
        <w:pStyle w:val="5-"/>
        <w:numPr>
          <w:ilvl w:val="0"/>
          <w:numId w:val="0"/>
        </w:numPr>
        <w:ind w:left="2970" w:hanging="786"/>
      </w:pPr>
      <w:r>
        <w:rPr>
          <w:rFonts w:hint="cs"/>
          <w:rtl/>
        </w:rPr>
        <w:t>כהו</w:t>
      </w:r>
      <w:r w:rsidR="008B3537">
        <w:rPr>
          <w:rFonts w:hint="cs"/>
          <w:rtl/>
        </w:rPr>
        <w:t>כח</w:t>
      </w:r>
      <w:r>
        <w:rPr>
          <w:rFonts w:hint="cs"/>
          <w:rtl/>
        </w:rPr>
        <w:t>ה לסעיף זה המציע ימלא את הטבלה שבנפסח 5 למסמכי המכרז</w:t>
      </w:r>
      <w:r w:rsidR="00DE5A92">
        <w:rPr>
          <w:rFonts w:hint="cs"/>
          <w:rtl/>
        </w:rPr>
        <w:t xml:space="preserve">. </w:t>
      </w:r>
    </w:p>
    <w:p w14:paraId="11E34AB2" w14:textId="77777777" w:rsidR="00FA0341" w:rsidRPr="00FA0341" w:rsidRDefault="00FA0341" w:rsidP="00FA0341">
      <w:pPr>
        <w:pStyle w:val="5-"/>
        <w:numPr>
          <w:ilvl w:val="0"/>
          <w:numId w:val="0"/>
        </w:numPr>
        <w:ind w:left="2184"/>
      </w:pPr>
      <w:r w:rsidRPr="00FA0341">
        <w:rPr>
          <w:rtl/>
        </w:rPr>
        <w:t>לעניין זה: "עבודות בתחום מערכות אבטחה טכנולוגיות" – פרויקטים שבכל אחד מהם המציע סיפק, התקין ותחזק מערכות אבטחה טכנולוגיות, הכוללות לפחות את כל הרכיבים שלהלן:</w:t>
      </w:r>
    </w:p>
    <w:tbl>
      <w:tblPr>
        <w:tblpPr w:leftFromText="180" w:rightFromText="180" w:vertAnchor="text" w:horzAnchor="margin" w:tblpY="35"/>
        <w:bidiVisual/>
        <w:tblW w:w="7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60"/>
        <w:gridCol w:w="5655"/>
      </w:tblGrid>
      <w:tr w:rsidR="00FA0341" w:rsidRPr="00A07172" w14:paraId="2DC77555" w14:textId="77777777" w:rsidTr="00B002B0">
        <w:trPr>
          <w:trHeight w:val="1209"/>
        </w:trPr>
        <w:tc>
          <w:tcPr>
            <w:tcW w:w="1560" w:type="dxa"/>
            <w:vAlign w:val="center"/>
          </w:tcPr>
          <w:p w14:paraId="57B54D27" w14:textId="77777777" w:rsidR="00FA0341" w:rsidRPr="00FA0341" w:rsidRDefault="00FA0341" w:rsidP="00B002B0">
            <w:proofErr w:type="spellStart"/>
            <w:r w:rsidRPr="00FA0341">
              <w:rPr>
                <w:rFonts w:hint="cs"/>
                <w:rtl/>
              </w:rPr>
              <w:lastRenderedPageBreak/>
              <w:t>טמ"ס</w:t>
            </w:r>
            <w:proofErr w:type="spellEnd"/>
          </w:p>
        </w:tc>
        <w:tc>
          <w:tcPr>
            <w:tcW w:w="5655" w:type="dxa"/>
            <w:vAlign w:val="center"/>
          </w:tcPr>
          <w:p w14:paraId="615DBDBD" w14:textId="77777777" w:rsidR="00FA0341" w:rsidRPr="00FA0341" w:rsidRDefault="00FA0341" w:rsidP="002E7F55">
            <w:pPr>
              <w:pStyle w:val="af4"/>
              <w:numPr>
                <w:ilvl w:val="0"/>
                <w:numId w:val="80"/>
              </w:numPr>
              <w:spacing w:line="360" w:lineRule="auto"/>
              <w:ind w:left="210" w:right="-180" w:hanging="210"/>
              <w:contextualSpacing w:val="0"/>
            </w:pPr>
            <w:r w:rsidRPr="00FA0341">
              <w:rPr>
                <w:rFonts w:hint="cs"/>
              </w:rPr>
              <w:t>Over ip</w:t>
            </w:r>
            <w:r w:rsidRPr="00FA0341">
              <w:rPr>
                <w:rFonts w:hint="cs"/>
                <w:rtl/>
              </w:rPr>
              <w:t xml:space="preserve"> מקצה לקצה.</w:t>
            </w:r>
          </w:p>
          <w:p w14:paraId="6444DD11" w14:textId="77777777" w:rsidR="00FA0341" w:rsidRPr="00FA0341" w:rsidRDefault="00FA0341" w:rsidP="002E7F55">
            <w:pPr>
              <w:pStyle w:val="af4"/>
              <w:numPr>
                <w:ilvl w:val="0"/>
                <w:numId w:val="80"/>
              </w:numPr>
              <w:spacing w:line="360" w:lineRule="auto"/>
              <w:ind w:left="210" w:right="-180" w:hanging="210"/>
              <w:contextualSpacing w:val="0"/>
            </w:pPr>
            <w:r w:rsidRPr="00FA0341">
              <w:rPr>
                <w:rFonts w:hint="cs"/>
                <w:rtl/>
              </w:rPr>
              <w:t xml:space="preserve">צפייה, הקלטה, אחזור, הפצה ברשת </w:t>
            </w:r>
            <w:r w:rsidRPr="00FA0341">
              <w:rPr>
                <w:rFonts w:hint="cs"/>
              </w:rPr>
              <w:t>IP</w:t>
            </w:r>
            <w:r w:rsidRPr="00FA0341">
              <w:rPr>
                <w:rFonts w:hint="cs"/>
                <w:rtl/>
              </w:rPr>
              <w:t xml:space="preserve">, כולם בעת ובעונה אחת באיכות </w:t>
            </w:r>
            <w:r w:rsidRPr="00FA0341">
              <w:rPr>
                <w:rFonts w:hint="cs"/>
              </w:rPr>
              <w:t>FHD\25fps</w:t>
            </w:r>
            <w:r w:rsidRPr="00FA0341">
              <w:rPr>
                <w:rFonts w:hint="cs"/>
                <w:rtl/>
              </w:rPr>
              <w:t xml:space="preserve"> עבור 150 ערוצי וידאו.</w:t>
            </w:r>
          </w:p>
          <w:p w14:paraId="40E1B41C" w14:textId="77777777" w:rsidR="00FA0341" w:rsidRPr="00FA0341" w:rsidRDefault="00FA0341" w:rsidP="002E7F55">
            <w:pPr>
              <w:pStyle w:val="af4"/>
              <w:numPr>
                <w:ilvl w:val="0"/>
                <w:numId w:val="80"/>
              </w:numPr>
              <w:spacing w:line="360" w:lineRule="auto"/>
              <w:ind w:left="210" w:right="-180" w:hanging="210"/>
              <w:contextualSpacing w:val="0"/>
            </w:pPr>
            <w:r w:rsidRPr="00FA0341">
              <w:rPr>
                <w:rFonts w:hint="cs"/>
                <w:rtl/>
              </w:rPr>
              <w:t xml:space="preserve">מערכת מבוססת שרתי </w:t>
            </w:r>
            <w:r w:rsidRPr="00FA0341">
              <w:rPr>
                <w:rFonts w:hint="cs"/>
              </w:rPr>
              <w:t>NVR</w:t>
            </w:r>
            <w:r w:rsidRPr="00FA0341">
              <w:rPr>
                <w:rFonts w:hint="cs"/>
                <w:rtl/>
              </w:rPr>
              <w:t>.</w:t>
            </w:r>
          </w:p>
        </w:tc>
      </w:tr>
      <w:tr w:rsidR="00FA0341" w:rsidRPr="00A07172" w14:paraId="5EB3B158" w14:textId="77777777" w:rsidTr="00B002B0">
        <w:trPr>
          <w:trHeight w:val="622"/>
        </w:trPr>
        <w:tc>
          <w:tcPr>
            <w:tcW w:w="1560" w:type="dxa"/>
            <w:vAlign w:val="center"/>
          </w:tcPr>
          <w:p w14:paraId="57ED0B94" w14:textId="77777777" w:rsidR="00FA0341" w:rsidRPr="00FA0341" w:rsidRDefault="00FA0341" w:rsidP="00B002B0">
            <w:pPr>
              <w:rPr>
                <w:rtl/>
              </w:rPr>
            </w:pPr>
            <w:r w:rsidRPr="00FA0341">
              <w:rPr>
                <w:rFonts w:hint="cs"/>
                <w:rtl/>
              </w:rPr>
              <w:t>מערכת פריצה</w:t>
            </w:r>
          </w:p>
        </w:tc>
        <w:tc>
          <w:tcPr>
            <w:tcW w:w="5655" w:type="dxa"/>
            <w:vAlign w:val="center"/>
          </w:tcPr>
          <w:p w14:paraId="3BE21478" w14:textId="77777777" w:rsidR="00FA0341" w:rsidRPr="00FA0341" w:rsidRDefault="00FA0341" w:rsidP="002E7F55">
            <w:pPr>
              <w:pStyle w:val="af4"/>
              <w:numPr>
                <w:ilvl w:val="0"/>
                <w:numId w:val="80"/>
              </w:numPr>
              <w:spacing w:line="360" w:lineRule="auto"/>
              <w:ind w:left="210" w:right="-180" w:hanging="210"/>
              <w:contextualSpacing w:val="0"/>
            </w:pPr>
            <w:r w:rsidRPr="00FA0341">
              <w:rPr>
                <w:rFonts w:hint="cs"/>
                <w:rtl/>
              </w:rPr>
              <w:t>6 רכזות לפחות</w:t>
            </w:r>
          </w:p>
          <w:p w14:paraId="6B38020E" w14:textId="77777777" w:rsidR="00FA0341" w:rsidRPr="00FA0341" w:rsidRDefault="00FA0341" w:rsidP="002E7F55">
            <w:pPr>
              <w:pStyle w:val="af4"/>
              <w:numPr>
                <w:ilvl w:val="0"/>
                <w:numId w:val="80"/>
              </w:numPr>
              <w:spacing w:line="360" w:lineRule="auto"/>
              <w:ind w:left="210" w:right="-180" w:hanging="210"/>
              <w:contextualSpacing w:val="0"/>
              <w:rPr>
                <w:rtl/>
              </w:rPr>
            </w:pPr>
            <w:r w:rsidRPr="00FA0341">
              <w:rPr>
                <w:rFonts w:hint="cs"/>
                <w:rtl/>
              </w:rPr>
              <w:t>100 אזורים לפחות</w:t>
            </w:r>
          </w:p>
        </w:tc>
      </w:tr>
      <w:tr w:rsidR="00FA0341" w:rsidRPr="00A07172" w14:paraId="6F9A32A1" w14:textId="77777777" w:rsidTr="00B002B0">
        <w:trPr>
          <w:trHeight w:val="622"/>
        </w:trPr>
        <w:tc>
          <w:tcPr>
            <w:tcW w:w="1560" w:type="dxa"/>
            <w:vAlign w:val="center"/>
          </w:tcPr>
          <w:p w14:paraId="2EA76A4A" w14:textId="77777777" w:rsidR="00FA0341" w:rsidRPr="00FA0341" w:rsidRDefault="00FA0341" w:rsidP="00B002B0">
            <w:pPr>
              <w:rPr>
                <w:rtl/>
              </w:rPr>
            </w:pPr>
            <w:r w:rsidRPr="00FA0341">
              <w:rPr>
                <w:rFonts w:hint="cs"/>
                <w:rtl/>
              </w:rPr>
              <w:t>מערכת שליטה ובקרה</w:t>
            </w:r>
          </w:p>
        </w:tc>
        <w:tc>
          <w:tcPr>
            <w:tcW w:w="5655" w:type="dxa"/>
            <w:vAlign w:val="center"/>
          </w:tcPr>
          <w:p w14:paraId="67A5733F" w14:textId="77777777" w:rsidR="00FA0341" w:rsidRPr="00FA0341" w:rsidRDefault="00FA0341" w:rsidP="00B002B0">
            <w:pPr>
              <w:ind w:right="-180"/>
            </w:pPr>
            <w:r w:rsidRPr="00FA0341">
              <w:rPr>
                <w:rFonts w:hint="cs"/>
                <w:rtl/>
              </w:rPr>
              <w:t>מערכת שו"ב הכוללת:</w:t>
            </w:r>
          </w:p>
          <w:p w14:paraId="514313F9" w14:textId="77777777" w:rsidR="00FA0341" w:rsidRPr="00FA0341" w:rsidRDefault="00FA0341" w:rsidP="002E7F55">
            <w:pPr>
              <w:pStyle w:val="af4"/>
              <w:numPr>
                <w:ilvl w:val="0"/>
                <w:numId w:val="80"/>
              </w:numPr>
              <w:spacing w:line="360" w:lineRule="auto"/>
              <w:ind w:left="210" w:right="-180" w:hanging="210"/>
              <w:contextualSpacing w:val="0"/>
            </w:pPr>
            <w:r w:rsidRPr="00FA0341">
              <w:rPr>
                <w:rFonts w:hint="cs"/>
                <w:rtl/>
              </w:rPr>
              <w:t>2 תחנות עבודה לפחות.</w:t>
            </w:r>
          </w:p>
          <w:p w14:paraId="15621A5E" w14:textId="77777777" w:rsidR="00FA0341" w:rsidRPr="00FA0341" w:rsidRDefault="00FA0341" w:rsidP="002E7F55">
            <w:pPr>
              <w:pStyle w:val="af4"/>
              <w:numPr>
                <w:ilvl w:val="0"/>
                <w:numId w:val="80"/>
              </w:numPr>
              <w:spacing w:line="360" w:lineRule="auto"/>
              <w:ind w:left="210" w:right="-180" w:hanging="210"/>
              <w:contextualSpacing w:val="0"/>
              <w:rPr>
                <w:rtl/>
              </w:rPr>
            </w:pPr>
            <w:r w:rsidRPr="00FA0341">
              <w:rPr>
                <w:rFonts w:hint="cs"/>
                <w:rtl/>
              </w:rPr>
              <w:t>ממשק ל 4 מערכות נוספת לפחות.</w:t>
            </w:r>
          </w:p>
        </w:tc>
      </w:tr>
      <w:tr w:rsidR="00FA0341" w:rsidRPr="00A07172" w14:paraId="50643BD3" w14:textId="77777777" w:rsidTr="00B002B0">
        <w:trPr>
          <w:trHeight w:val="610"/>
        </w:trPr>
        <w:tc>
          <w:tcPr>
            <w:tcW w:w="1560" w:type="dxa"/>
            <w:vAlign w:val="center"/>
          </w:tcPr>
          <w:p w14:paraId="09954A52" w14:textId="77777777" w:rsidR="00FA0341" w:rsidRPr="00FA0341" w:rsidRDefault="00FA0341" w:rsidP="00B002B0">
            <w:r w:rsidRPr="00FA0341">
              <w:rPr>
                <w:rFonts w:hint="cs"/>
                <w:rtl/>
              </w:rPr>
              <w:t>תקשורת</w:t>
            </w:r>
          </w:p>
        </w:tc>
        <w:tc>
          <w:tcPr>
            <w:tcW w:w="5655" w:type="dxa"/>
            <w:vAlign w:val="center"/>
          </w:tcPr>
          <w:p w14:paraId="3F50DAC5" w14:textId="77777777" w:rsidR="00FA0341" w:rsidRPr="00FA0341" w:rsidRDefault="00FA0341" w:rsidP="002E7F55">
            <w:pPr>
              <w:pStyle w:val="af4"/>
              <w:numPr>
                <w:ilvl w:val="0"/>
                <w:numId w:val="80"/>
              </w:numPr>
              <w:spacing w:line="360" w:lineRule="auto"/>
              <w:ind w:left="210" w:right="-180" w:hanging="210"/>
              <w:contextualSpacing w:val="0"/>
            </w:pPr>
            <w:r w:rsidRPr="00FA0341">
              <w:rPr>
                <w:rFonts w:hint="cs"/>
                <w:rtl/>
              </w:rPr>
              <w:t xml:space="preserve">התקנת תשתיות לכבלי </w:t>
            </w:r>
            <w:r w:rsidRPr="00FA0341">
              <w:rPr>
                <w:rFonts w:hint="cs"/>
              </w:rPr>
              <w:t>Ethernet</w:t>
            </w:r>
            <w:r w:rsidRPr="00FA0341">
              <w:rPr>
                <w:rFonts w:hint="cs"/>
                <w:rtl/>
              </w:rPr>
              <w:t xml:space="preserve"> </w:t>
            </w:r>
            <w:r w:rsidRPr="00FA0341">
              <w:rPr>
                <w:rFonts w:hint="cs"/>
              </w:rPr>
              <w:t>Cat6/7</w:t>
            </w:r>
            <w:r w:rsidRPr="00FA0341">
              <w:rPr>
                <w:rFonts w:hint="cs"/>
                <w:rtl/>
              </w:rPr>
              <w:t xml:space="preserve"> – 2,000 מטרים לפחות.</w:t>
            </w:r>
          </w:p>
          <w:p w14:paraId="1BE58D23" w14:textId="77777777" w:rsidR="00FA0341" w:rsidRPr="00FA0341" w:rsidRDefault="00FA0341" w:rsidP="002E7F55">
            <w:pPr>
              <w:pStyle w:val="af4"/>
              <w:numPr>
                <w:ilvl w:val="0"/>
                <w:numId w:val="80"/>
              </w:numPr>
              <w:spacing w:line="360" w:lineRule="auto"/>
              <w:ind w:left="210" w:right="-180" w:hanging="210"/>
              <w:contextualSpacing w:val="0"/>
            </w:pPr>
            <w:r w:rsidRPr="00FA0341">
              <w:rPr>
                <w:rFonts w:hint="cs"/>
                <w:rtl/>
              </w:rPr>
              <w:t xml:space="preserve">הקמת רשתות תקשורת מנוהלות </w:t>
            </w:r>
            <w:r w:rsidRPr="00FA0341">
              <w:rPr>
                <w:rFonts w:hint="cs"/>
              </w:rPr>
              <w:t>Layer 2</w:t>
            </w:r>
            <w:r w:rsidRPr="00FA0341">
              <w:rPr>
                <w:rFonts w:hint="cs"/>
                <w:rtl/>
              </w:rPr>
              <w:t xml:space="preserve"> ו3 הכוללים 4 ריכוזי תקשורת לכל הפחות.</w:t>
            </w:r>
          </w:p>
        </w:tc>
      </w:tr>
    </w:tbl>
    <w:p w14:paraId="37FC7713" w14:textId="77777777" w:rsidR="008C37C5" w:rsidRPr="008C37C5" w:rsidRDefault="002839E5" w:rsidP="00FB0DB6">
      <w:pPr>
        <w:pStyle w:val="5-"/>
        <w:numPr>
          <w:ilvl w:val="0"/>
          <w:numId w:val="79"/>
        </w:numPr>
        <w:ind w:left="2184"/>
      </w:pPr>
      <w:r>
        <w:rPr>
          <w:rFonts w:eastAsia="David"/>
          <w:rtl/>
        </w:rPr>
        <w:t>המציע מפעיל מערך שירות ואחזקה הכולל מוקד טלפוני הפעיל 24/7 - 36</w:t>
      </w:r>
      <w:r w:rsidR="005F0A65">
        <w:rPr>
          <w:rFonts w:eastAsia="David" w:hint="cs"/>
          <w:rtl/>
        </w:rPr>
        <w:t>5</w:t>
      </w:r>
      <w:r>
        <w:rPr>
          <w:rFonts w:eastAsia="David"/>
          <w:rtl/>
        </w:rPr>
        <w:t xml:space="preserve"> יום בשנה (למעט יום כיפור), הכולל לפחות 2 רכבי שירות ו 4 טכנאים קבועים המועסקים על ידי המציע עצמו</w:t>
      </w:r>
      <w:r w:rsidR="008C37C5">
        <w:rPr>
          <w:rFonts w:eastAsia="David" w:hint="cs"/>
          <w:rtl/>
        </w:rPr>
        <w:t>.</w:t>
      </w:r>
    </w:p>
    <w:p w14:paraId="6B70E892" w14:textId="77777777" w:rsidR="008C37C5" w:rsidRPr="008C37C5" w:rsidRDefault="002839E5" w:rsidP="00FB0DB6">
      <w:pPr>
        <w:pStyle w:val="5-"/>
        <w:numPr>
          <w:ilvl w:val="0"/>
          <w:numId w:val="79"/>
        </w:numPr>
        <w:ind w:left="2184" w:hanging="283"/>
      </w:pPr>
      <w:r>
        <w:rPr>
          <w:rFonts w:eastAsia="David"/>
          <w:rtl/>
        </w:rPr>
        <w:t xml:space="preserve">המציע </w:t>
      </w:r>
      <w:r w:rsidR="00600120">
        <w:rPr>
          <w:rFonts w:eastAsia="David" w:hint="cs"/>
          <w:rtl/>
        </w:rPr>
        <w:t>הוא</w:t>
      </w:r>
      <w:r>
        <w:rPr>
          <w:rFonts w:eastAsia="David"/>
          <w:rtl/>
        </w:rPr>
        <w:t xml:space="preserve"> בעל מחזור הכנסות כספי מתחום אספקה, התקנה ותחזוקת מערכות אבטחה טכנולוגיות בהיקף כספי של לפחות 10,000,000 ₪ (בערכים נומינליים ללא מע"מ) בכל אחת מהשנים 2021, 2022, 2023.</w:t>
      </w:r>
      <w:r w:rsidR="003D5CCF">
        <w:rPr>
          <w:rFonts w:hint="cs"/>
          <w:rtl/>
        </w:rPr>
        <w:t xml:space="preserve"> </w:t>
      </w:r>
      <w:r w:rsidR="00C05BEF">
        <w:rPr>
          <w:rFonts w:hint="cs"/>
          <w:rtl/>
        </w:rPr>
        <w:t>המציע יצרף אישור רואה חשבון כנדרש בנספח 4 למסמכי המכרז להוכחת סעיף זה.</w:t>
      </w:r>
    </w:p>
    <w:p w14:paraId="65970C9E" w14:textId="67385BAE" w:rsidR="008C37C5" w:rsidRPr="008C37C5" w:rsidRDefault="002839E5" w:rsidP="00FB0DB6">
      <w:pPr>
        <w:pStyle w:val="5-"/>
        <w:numPr>
          <w:ilvl w:val="0"/>
          <w:numId w:val="79"/>
        </w:numPr>
        <w:ind w:left="2184" w:hanging="283"/>
      </w:pPr>
      <w:r>
        <w:rPr>
          <w:rFonts w:eastAsia="David"/>
          <w:rtl/>
        </w:rPr>
        <w:t>המציע מעסיק מנהל פרויקט בעל ניסיון של שנתיים לפחות (24 חודשים) בביצוע עבודות של אספקה, התקנה ותחזוקת מערכות אבטחה טכנולוגיות בלפחות 2 פרויקטים כאשר כל אחד מהם בהיקף כספי שלא יפחת מ- 750,00</w:t>
      </w:r>
      <w:bookmarkStart w:id="50" w:name="_GoBack"/>
      <w:ins w:id="51" w:author="בישארה אלי פראן" w:date="2025-03-10T09:27:00Z">
        <w:r w:rsidR="00882C5D">
          <w:rPr>
            <w:rFonts w:eastAsia="David" w:hint="cs"/>
            <w:rtl/>
          </w:rPr>
          <w:t>0</w:t>
        </w:r>
      </w:ins>
      <w:bookmarkEnd w:id="50"/>
      <w:r>
        <w:rPr>
          <w:rFonts w:eastAsia="David"/>
          <w:rtl/>
        </w:rPr>
        <w:t xml:space="preserve"> ₪ לא כולל מע"מ. </w:t>
      </w:r>
    </w:p>
    <w:p w14:paraId="6ECBF2AC" w14:textId="7C99539F" w:rsidR="008C37C5" w:rsidRPr="008C37C5" w:rsidRDefault="002839E5" w:rsidP="00FB0DB6">
      <w:pPr>
        <w:pStyle w:val="5-"/>
        <w:numPr>
          <w:ilvl w:val="0"/>
          <w:numId w:val="79"/>
        </w:numPr>
        <w:ind w:left="2184" w:hanging="283"/>
      </w:pPr>
      <w:r>
        <w:rPr>
          <w:rFonts w:eastAsia="David"/>
          <w:rtl/>
        </w:rPr>
        <w:t xml:space="preserve">המציע בעל הסמכה </w:t>
      </w:r>
      <w:bookmarkStart w:id="52" w:name="_Hlk189756371"/>
      <w:r>
        <w:rPr>
          <w:rFonts w:eastAsia="David"/>
          <w:rtl/>
        </w:rPr>
        <w:t xml:space="preserve">לתקן </w:t>
      </w:r>
      <w:r>
        <w:rPr>
          <w:rFonts w:eastAsia="David"/>
        </w:rPr>
        <w:t>ISO 9001:2015</w:t>
      </w:r>
      <w:del w:id="53" w:author="בישארה אלי פראן" w:date="2025-03-09T17:34:00Z">
        <w:r w:rsidDel="00867C00">
          <w:rPr>
            <w:rFonts w:eastAsia="David"/>
          </w:rPr>
          <w:delText>. 2.6</w:delText>
        </w:r>
      </w:del>
      <w:r>
        <w:rPr>
          <w:rFonts w:eastAsia="David"/>
          <w:rtl/>
        </w:rPr>
        <w:t xml:space="preserve"> </w:t>
      </w:r>
      <w:bookmarkEnd w:id="52"/>
    </w:p>
    <w:p w14:paraId="21299231" w14:textId="77777777" w:rsidR="00E9646D" w:rsidRPr="00A06FFB" w:rsidRDefault="00E9646D" w:rsidP="00385DAF"/>
    <w:p w14:paraId="52DA363F" w14:textId="77777777" w:rsidR="00391993" w:rsidRPr="003F7F55" w:rsidRDefault="002839E5" w:rsidP="00973BC2">
      <w:pPr>
        <w:pStyle w:val="1ff0"/>
        <w:rPr>
          <w:u w:val="single"/>
          <w:rtl/>
        </w:rPr>
      </w:pPr>
      <w:bookmarkStart w:id="54" w:name="_Toc256000058"/>
      <w:bookmarkStart w:id="55" w:name="_Toc173823720"/>
      <w:bookmarkStart w:id="56" w:name="_Toc173825528"/>
      <w:r w:rsidRPr="003F7F55">
        <w:rPr>
          <w:rFonts w:hint="cs"/>
          <w:u w:val="single"/>
          <w:rtl/>
        </w:rPr>
        <w:t>ניקוד ה</w:t>
      </w:r>
      <w:r w:rsidR="008E27B7" w:rsidRPr="003F7F55">
        <w:rPr>
          <w:rFonts w:hint="cs"/>
          <w:u w:val="single"/>
          <w:rtl/>
        </w:rPr>
        <w:t>הצעות</w:t>
      </w:r>
      <w:bookmarkEnd w:id="54"/>
      <w:bookmarkEnd w:id="55"/>
      <w:bookmarkEnd w:id="56"/>
    </w:p>
    <w:p w14:paraId="185FDD90" w14:textId="77777777" w:rsidR="00C10C50" w:rsidRPr="002A3E64" w:rsidRDefault="002839E5" w:rsidP="007B01DE">
      <w:pPr>
        <w:pStyle w:val="2-"/>
        <w:rPr>
          <w:rtl/>
        </w:rPr>
      </w:pPr>
      <w:bookmarkStart w:id="57" w:name="_Toc43400593"/>
      <w:bookmarkStart w:id="58" w:name="_Toc44931902"/>
      <w:bookmarkStart w:id="59" w:name="_Toc44931989"/>
      <w:bookmarkStart w:id="60"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7"/>
      <w:bookmarkEnd w:id="58"/>
      <w:bookmarkEnd w:id="59"/>
    </w:p>
    <w:p w14:paraId="30C3AC83" w14:textId="77777777" w:rsidR="00C10C50" w:rsidRPr="007B01DE" w:rsidRDefault="002839E5"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5DBDF734" w14:textId="77777777" w:rsidR="00C10C50" w:rsidRPr="002D1D37" w:rsidRDefault="002839E5" w:rsidP="000C2347">
      <w:pPr>
        <w:pStyle w:val="4-3"/>
        <w:rPr>
          <w:rtl/>
        </w:rPr>
      </w:pPr>
      <w:bookmarkStart w:id="61" w:name="show_MishkalIchut"/>
      <w:r w:rsidRPr="002D1D37">
        <w:rPr>
          <w:rtl/>
        </w:rPr>
        <w:lastRenderedPageBreak/>
        <w:t>איכות –</w:t>
      </w:r>
      <w:r w:rsidR="007A3ED6">
        <w:rPr>
          <w:rFonts w:hint="cs"/>
          <w:rtl/>
        </w:rPr>
        <w:t>30</w:t>
      </w:r>
      <w:r w:rsidRPr="002D1D37">
        <w:rPr>
          <w:rtl/>
        </w:rPr>
        <w:t>%</w:t>
      </w:r>
      <w:r w:rsidRPr="002D1D37">
        <w:rPr>
          <w:rFonts w:hint="cs"/>
          <w:rtl/>
        </w:rPr>
        <w:t>;</w:t>
      </w:r>
      <w:r w:rsidRPr="002D1D37">
        <w:rPr>
          <w:rtl/>
        </w:rPr>
        <w:t xml:space="preserve"> </w:t>
      </w:r>
      <w:bookmarkEnd w:id="61"/>
    </w:p>
    <w:p w14:paraId="5BC16905" w14:textId="77777777" w:rsidR="00C10C50" w:rsidRDefault="002839E5" w:rsidP="000C2347">
      <w:pPr>
        <w:pStyle w:val="4-3"/>
      </w:pPr>
      <w:bookmarkStart w:id="62" w:name="show_MishkalMechir"/>
      <w:r w:rsidRPr="002D1D37">
        <w:rPr>
          <w:rFonts w:hint="cs"/>
          <w:rtl/>
        </w:rPr>
        <w:t>מחיר</w:t>
      </w:r>
      <w:r w:rsidRPr="002D1D37">
        <w:rPr>
          <w:rtl/>
        </w:rPr>
        <w:t xml:space="preserve"> –</w:t>
      </w:r>
      <w:r w:rsidR="007A3ED6">
        <w:rPr>
          <w:rFonts w:hint="cs"/>
          <w:rtl/>
        </w:rPr>
        <w:t>70</w:t>
      </w:r>
      <w:r w:rsidRPr="002D1D37">
        <w:rPr>
          <w:rtl/>
        </w:rPr>
        <w:t>%</w:t>
      </w:r>
      <w:r w:rsidR="00DA0A6E">
        <w:rPr>
          <w:rFonts w:hint="cs"/>
          <w:rtl/>
        </w:rPr>
        <w:t>.</w:t>
      </w:r>
      <w:bookmarkEnd w:id="62"/>
    </w:p>
    <w:p w14:paraId="25E6CA92" w14:textId="77777777" w:rsidR="0091559C" w:rsidRDefault="000A125D" w:rsidP="007B01DE">
      <w:pPr>
        <w:pStyle w:val="2-"/>
      </w:pPr>
      <w:r>
        <w:rPr>
          <w:rFonts w:hint="cs"/>
          <w:rtl/>
        </w:rPr>
        <w:lastRenderedPageBreak/>
        <w:t>מ</w:t>
      </w:r>
      <w:r w:rsidR="002839E5">
        <w:rPr>
          <w:rFonts w:hint="cs"/>
          <w:rtl/>
        </w:rPr>
        <w:t>דדי איכות</w:t>
      </w:r>
    </w:p>
    <w:p w14:paraId="21F61024" w14:textId="77777777" w:rsidR="009F1F18" w:rsidRPr="007A3ED6" w:rsidRDefault="009F1F18" w:rsidP="00DE3434">
      <w:pPr>
        <w:pStyle w:val="2-"/>
        <w:numPr>
          <w:ilvl w:val="2"/>
          <w:numId w:val="81"/>
        </w:numPr>
        <w:rPr>
          <w:b w:val="0"/>
          <w:bCs w:val="0"/>
          <w:sz w:val="24"/>
          <w:szCs w:val="24"/>
        </w:rPr>
      </w:pPr>
      <w:r w:rsidRPr="007A3ED6">
        <w:rPr>
          <w:b w:val="0"/>
          <w:bCs w:val="0"/>
          <w:sz w:val="24"/>
          <w:szCs w:val="24"/>
          <w:rtl/>
        </w:rPr>
        <w:t>כל מציע יגיש רשימה של 10 לקוחות לכל הפחות</w:t>
      </w:r>
      <w:r w:rsidR="00C05178">
        <w:rPr>
          <w:rFonts w:hint="cs"/>
          <w:b w:val="0"/>
          <w:bCs w:val="0"/>
          <w:sz w:val="24"/>
          <w:szCs w:val="24"/>
          <w:rtl/>
        </w:rPr>
        <w:t xml:space="preserve"> </w:t>
      </w:r>
      <w:r w:rsidR="00DE3434" w:rsidRPr="00DE3434">
        <w:rPr>
          <w:b w:val="0"/>
          <w:bCs w:val="0"/>
          <w:sz w:val="24"/>
          <w:szCs w:val="24"/>
          <w:rtl/>
        </w:rPr>
        <w:t xml:space="preserve">בתקופה שתחילתה ביום 1.1.2019 וסיומה במועד האחרון להגשת הצעות למכרז, </w:t>
      </w:r>
      <w:r w:rsidR="00DE3434" w:rsidRPr="00DE3434">
        <w:rPr>
          <w:rFonts w:hint="cs"/>
          <w:b w:val="0"/>
          <w:bCs w:val="0"/>
          <w:sz w:val="24"/>
          <w:szCs w:val="24"/>
          <w:rtl/>
        </w:rPr>
        <w:t>ו</w:t>
      </w:r>
      <w:r w:rsidR="00DE3434" w:rsidRPr="00DE3434">
        <w:rPr>
          <w:b w:val="0"/>
          <w:bCs w:val="0"/>
          <w:sz w:val="24"/>
          <w:szCs w:val="24"/>
          <w:rtl/>
        </w:rPr>
        <w:t xml:space="preserve">כאשר </w:t>
      </w:r>
      <w:r w:rsidR="00DE3434">
        <w:rPr>
          <w:rFonts w:hint="cs"/>
          <w:b w:val="0"/>
          <w:bCs w:val="0"/>
          <w:sz w:val="24"/>
          <w:szCs w:val="24"/>
          <w:rtl/>
        </w:rPr>
        <w:t>לאות</w:t>
      </w:r>
      <w:r w:rsidR="00EB1BF8">
        <w:rPr>
          <w:rFonts w:hint="cs"/>
          <w:b w:val="0"/>
          <w:bCs w:val="0"/>
          <w:sz w:val="24"/>
          <w:szCs w:val="24"/>
          <w:rtl/>
        </w:rPr>
        <w:t>ם</w:t>
      </w:r>
      <w:r w:rsidR="00DE3434">
        <w:rPr>
          <w:rFonts w:hint="cs"/>
          <w:b w:val="0"/>
          <w:bCs w:val="0"/>
          <w:sz w:val="24"/>
          <w:szCs w:val="24"/>
          <w:rtl/>
        </w:rPr>
        <w:t xml:space="preserve"> לקוחות סיפק </w:t>
      </w:r>
      <w:r w:rsidR="00DE3434" w:rsidRPr="00DE3434">
        <w:rPr>
          <w:b w:val="0"/>
          <w:bCs w:val="0"/>
          <w:sz w:val="24"/>
          <w:szCs w:val="24"/>
          <w:rtl/>
        </w:rPr>
        <w:t>עבודות בהיקף כספי של 1,000,000 ₪ (לא כולל מע"מ) לפחות</w:t>
      </w:r>
      <w:r w:rsidRPr="007A3ED6">
        <w:rPr>
          <w:b w:val="0"/>
          <w:bCs w:val="0"/>
          <w:sz w:val="24"/>
          <w:szCs w:val="24"/>
          <w:rtl/>
        </w:rPr>
        <w:t>. המשרד יפנה ל- 4 ממליצים לפחות מתוך רשימת הממליצים, אשר תימסר על ידי המציע לצורך קבלת חוות דעת על שביעות הרצון של אותם הלקוחות מהשירותים שמספק המציע. כמו כן, המשרד שומר לעצמו את הזכות לפי שיקול דעתו, לפנות גם ללקוחות נוספים ו/או אחרים שלהם מעניק המציע שירותים, גם אם פרטיהם לא נמסרו על ידי המציע. חוות הדעת שיתקבלו מהלקוחות (בהתאם לשאלות קבועות מראש שיופנו אליהם) ישוקללו לצורך קביעת הציון בסעיף זה. שיטת הניקוד תבוסס על סולם הערכה כדלקמן:</w:t>
      </w:r>
    </w:p>
    <w:p w14:paraId="77D60B64" w14:textId="77777777" w:rsidR="009F1F18" w:rsidRPr="007A3ED6" w:rsidRDefault="009F1F18" w:rsidP="002E7F55">
      <w:pPr>
        <w:pStyle w:val="2-"/>
        <w:numPr>
          <w:ilvl w:val="0"/>
          <w:numId w:val="83"/>
        </w:numPr>
        <w:spacing w:before="0" w:line="276" w:lineRule="auto"/>
        <w:rPr>
          <w:b w:val="0"/>
          <w:bCs w:val="0"/>
          <w:sz w:val="24"/>
          <w:szCs w:val="24"/>
        </w:rPr>
      </w:pPr>
      <w:r w:rsidRPr="007A3ED6">
        <w:rPr>
          <w:b w:val="0"/>
          <w:bCs w:val="0"/>
          <w:sz w:val="24"/>
          <w:szCs w:val="24"/>
          <w:rtl/>
        </w:rPr>
        <w:t>לא שבע רצון</w:t>
      </w:r>
      <w:r w:rsidR="00351197">
        <w:rPr>
          <w:rFonts w:hint="cs"/>
          <w:b w:val="0"/>
          <w:bCs w:val="0"/>
          <w:sz w:val="24"/>
          <w:szCs w:val="24"/>
          <w:rtl/>
        </w:rPr>
        <w:t xml:space="preserve"> </w:t>
      </w:r>
      <w:r w:rsidR="00351197">
        <w:rPr>
          <w:b w:val="0"/>
          <w:bCs w:val="0"/>
          <w:sz w:val="24"/>
          <w:szCs w:val="24"/>
          <w:rtl/>
        </w:rPr>
        <w:t>–</w:t>
      </w:r>
      <w:r w:rsidR="00351197">
        <w:rPr>
          <w:rFonts w:hint="cs"/>
          <w:b w:val="0"/>
          <w:bCs w:val="0"/>
          <w:sz w:val="24"/>
          <w:szCs w:val="24"/>
          <w:rtl/>
        </w:rPr>
        <w:t xml:space="preserve"> נקודה אחת</w:t>
      </w:r>
      <w:r w:rsidRPr="007A3ED6">
        <w:rPr>
          <w:rFonts w:hint="cs"/>
          <w:b w:val="0"/>
          <w:bCs w:val="0"/>
          <w:sz w:val="24"/>
          <w:szCs w:val="24"/>
          <w:rtl/>
        </w:rPr>
        <w:t>;</w:t>
      </w:r>
    </w:p>
    <w:p w14:paraId="6980051E" w14:textId="77777777" w:rsidR="009F1F18" w:rsidRPr="007A3ED6" w:rsidRDefault="009F1F18" w:rsidP="002E7F55">
      <w:pPr>
        <w:pStyle w:val="2-"/>
        <w:numPr>
          <w:ilvl w:val="0"/>
          <w:numId w:val="83"/>
        </w:numPr>
        <w:spacing w:before="0" w:line="276" w:lineRule="auto"/>
        <w:rPr>
          <w:b w:val="0"/>
          <w:bCs w:val="0"/>
          <w:sz w:val="24"/>
          <w:szCs w:val="24"/>
        </w:rPr>
      </w:pPr>
      <w:r w:rsidRPr="007A3ED6">
        <w:rPr>
          <w:b w:val="0"/>
          <w:bCs w:val="0"/>
          <w:sz w:val="24"/>
          <w:szCs w:val="24"/>
          <w:rtl/>
        </w:rPr>
        <w:t>שבע רצון במידה מועטה</w:t>
      </w:r>
      <w:r w:rsidR="00351197">
        <w:rPr>
          <w:rFonts w:hint="cs"/>
          <w:b w:val="0"/>
          <w:bCs w:val="0"/>
          <w:sz w:val="24"/>
          <w:szCs w:val="24"/>
          <w:rtl/>
        </w:rPr>
        <w:t xml:space="preserve"> </w:t>
      </w:r>
      <w:r w:rsidR="00351197">
        <w:rPr>
          <w:b w:val="0"/>
          <w:bCs w:val="0"/>
          <w:sz w:val="24"/>
          <w:szCs w:val="24"/>
          <w:rtl/>
        </w:rPr>
        <w:t>–</w:t>
      </w:r>
      <w:r w:rsidR="00351197">
        <w:rPr>
          <w:rFonts w:hint="cs"/>
          <w:b w:val="0"/>
          <w:bCs w:val="0"/>
          <w:sz w:val="24"/>
          <w:szCs w:val="24"/>
          <w:rtl/>
        </w:rPr>
        <w:t xml:space="preserve"> 2 נקודות</w:t>
      </w:r>
      <w:r w:rsidRPr="007A3ED6">
        <w:rPr>
          <w:rFonts w:hint="cs"/>
          <w:b w:val="0"/>
          <w:bCs w:val="0"/>
          <w:sz w:val="24"/>
          <w:szCs w:val="24"/>
          <w:rtl/>
        </w:rPr>
        <w:t>;</w:t>
      </w:r>
    </w:p>
    <w:p w14:paraId="6F515199" w14:textId="77777777" w:rsidR="009F1F18" w:rsidRPr="007A3ED6" w:rsidRDefault="009F1F18" w:rsidP="002E7F55">
      <w:pPr>
        <w:pStyle w:val="2-"/>
        <w:numPr>
          <w:ilvl w:val="0"/>
          <w:numId w:val="83"/>
        </w:numPr>
        <w:spacing w:before="0" w:line="276" w:lineRule="auto"/>
        <w:rPr>
          <w:b w:val="0"/>
          <w:bCs w:val="0"/>
          <w:sz w:val="24"/>
          <w:szCs w:val="24"/>
        </w:rPr>
      </w:pPr>
      <w:r w:rsidRPr="007A3ED6">
        <w:rPr>
          <w:b w:val="0"/>
          <w:bCs w:val="0"/>
          <w:sz w:val="24"/>
          <w:szCs w:val="24"/>
          <w:rtl/>
        </w:rPr>
        <w:t>שבע רצון</w:t>
      </w:r>
      <w:r w:rsidR="00351197">
        <w:rPr>
          <w:rFonts w:hint="cs"/>
          <w:b w:val="0"/>
          <w:bCs w:val="0"/>
          <w:sz w:val="24"/>
          <w:szCs w:val="24"/>
          <w:rtl/>
        </w:rPr>
        <w:t xml:space="preserve"> </w:t>
      </w:r>
      <w:r w:rsidR="00351197">
        <w:rPr>
          <w:b w:val="0"/>
          <w:bCs w:val="0"/>
          <w:sz w:val="24"/>
          <w:szCs w:val="24"/>
          <w:rtl/>
        </w:rPr>
        <w:t>–</w:t>
      </w:r>
      <w:r w:rsidR="00351197">
        <w:rPr>
          <w:rFonts w:hint="cs"/>
          <w:b w:val="0"/>
          <w:bCs w:val="0"/>
          <w:sz w:val="24"/>
          <w:szCs w:val="24"/>
          <w:rtl/>
        </w:rPr>
        <w:t xml:space="preserve"> 3 נקודות</w:t>
      </w:r>
      <w:r w:rsidRPr="007A3ED6">
        <w:rPr>
          <w:rFonts w:hint="cs"/>
          <w:b w:val="0"/>
          <w:bCs w:val="0"/>
          <w:sz w:val="24"/>
          <w:szCs w:val="24"/>
          <w:rtl/>
        </w:rPr>
        <w:t>;</w:t>
      </w:r>
    </w:p>
    <w:p w14:paraId="1DB44488" w14:textId="77777777" w:rsidR="009F1F18" w:rsidRPr="007A3ED6" w:rsidRDefault="009F1F18" w:rsidP="002E7F55">
      <w:pPr>
        <w:pStyle w:val="2-"/>
        <w:numPr>
          <w:ilvl w:val="0"/>
          <w:numId w:val="83"/>
        </w:numPr>
        <w:spacing w:before="0" w:line="276" w:lineRule="auto"/>
        <w:rPr>
          <w:b w:val="0"/>
          <w:bCs w:val="0"/>
          <w:sz w:val="24"/>
          <w:szCs w:val="24"/>
        </w:rPr>
      </w:pPr>
      <w:r w:rsidRPr="007A3ED6">
        <w:rPr>
          <w:b w:val="0"/>
          <w:bCs w:val="0"/>
          <w:sz w:val="24"/>
          <w:szCs w:val="24"/>
          <w:rtl/>
        </w:rPr>
        <w:t>שבע רצון במידה רבה</w:t>
      </w:r>
      <w:r w:rsidR="00351197">
        <w:rPr>
          <w:rFonts w:hint="cs"/>
          <w:b w:val="0"/>
          <w:bCs w:val="0"/>
          <w:sz w:val="24"/>
          <w:szCs w:val="24"/>
          <w:rtl/>
        </w:rPr>
        <w:t xml:space="preserve"> </w:t>
      </w:r>
      <w:r w:rsidR="00351197">
        <w:rPr>
          <w:b w:val="0"/>
          <w:bCs w:val="0"/>
          <w:sz w:val="24"/>
          <w:szCs w:val="24"/>
          <w:rtl/>
        </w:rPr>
        <w:t>–</w:t>
      </w:r>
      <w:r w:rsidR="00351197">
        <w:rPr>
          <w:rFonts w:hint="cs"/>
          <w:b w:val="0"/>
          <w:bCs w:val="0"/>
          <w:sz w:val="24"/>
          <w:szCs w:val="24"/>
          <w:rtl/>
        </w:rPr>
        <w:t xml:space="preserve"> 4 נקודות</w:t>
      </w:r>
      <w:r w:rsidRPr="007A3ED6">
        <w:rPr>
          <w:rFonts w:hint="cs"/>
          <w:b w:val="0"/>
          <w:bCs w:val="0"/>
          <w:sz w:val="24"/>
          <w:szCs w:val="24"/>
          <w:rtl/>
        </w:rPr>
        <w:t>;</w:t>
      </w:r>
    </w:p>
    <w:p w14:paraId="27B5E941" w14:textId="77777777" w:rsidR="009F1F18" w:rsidRPr="007A3ED6" w:rsidRDefault="009F1F18" w:rsidP="002E7F55">
      <w:pPr>
        <w:pStyle w:val="2-"/>
        <w:numPr>
          <w:ilvl w:val="0"/>
          <w:numId w:val="83"/>
        </w:numPr>
        <w:spacing w:before="0" w:line="276" w:lineRule="auto"/>
        <w:rPr>
          <w:b w:val="0"/>
          <w:bCs w:val="0"/>
          <w:sz w:val="24"/>
          <w:szCs w:val="24"/>
        </w:rPr>
      </w:pPr>
      <w:r w:rsidRPr="007A3ED6">
        <w:rPr>
          <w:b w:val="0"/>
          <w:bCs w:val="0"/>
          <w:sz w:val="24"/>
          <w:szCs w:val="24"/>
          <w:rtl/>
        </w:rPr>
        <w:t>שבע רצון במידה רבה מאוד</w:t>
      </w:r>
      <w:r w:rsidR="00351197">
        <w:rPr>
          <w:rFonts w:hint="cs"/>
          <w:b w:val="0"/>
          <w:bCs w:val="0"/>
          <w:sz w:val="24"/>
          <w:szCs w:val="24"/>
          <w:rtl/>
        </w:rPr>
        <w:t xml:space="preserve"> </w:t>
      </w:r>
      <w:r w:rsidR="00351197">
        <w:rPr>
          <w:b w:val="0"/>
          <w:bCs w:val="0"/>
          <w:sz w:val="24"/>
          <w:szCs w:val="24"/>
          <w:rtl/>
        </w:rPr>
        <w:t>–</w:t>
      </w:r>
      <w:r w:rsidR="00351197">
        <w:rPr>
          <w:rFonts w:hint="cs"/>
          <w:b w:val="0"/>
          <w:bCs w:val="0"/>
          <w:sz w:val="24"/>
          <w:szCs w:val="24"/>
          <w:rtl/>
        </w:rPr>
        <w:t xml:space="preserve"> 5 נקודות</w:t>
      </w:r>
      <w:r w:rsidRPr="007A3ED6">
        <w:rPr>
          <w:rFonts w:hint="cs"/>
          <w:b w:val="0"/>
          <w:bCs w:val="0"/>
          <w:sz w:val="24"/>
          <w:szCs w:val="24"/>
          <w:rtl/>
        </w:rPr>
        <w:t>.</w:t>
      </w:r>
    </w:p>
    <w:p w14:paraId="08C21FE9" w14:textId="77777777" w:rsidR="009F1F18" w:rsidRPr="007A3ED6" w:rsidRDefault="009F1F18" w:rsidP="003B5E52">
      <w:pPr>
        <w:pStyle w:val="2-"/>
        <w:numPr>
          <w:ilvl w:val="2"/>
          <w:numId w:val="81"/>
        </w:numPr>
        <w:jc w:val="left"/>
        <w:rPr>
          <w:b w:val="0"/>
          <w:bCs w:val="0"/>
          <w:sz w:val="24"/>
          <w:szCs w:val="24"/>
        </w:rPr>
      </w:pPr>
      <w:r w:rsidRPr="007A3ED6">
        <w:rPr>
          <w:b w:val="0"/>
          <w:bCs w:val="0"/>
          <w:sz w:val="24"/>
          <w:szCs w:val="24"/>
          <w:rtl/>
        </w:rPr>
        <w:t>המשרד יפנה ל 4 לקוחות שונים לכל הפחות לטובת מתן חוות דעת והמלצות. יובהר</w:t>
      </w:r>
      <w:r w:rsidRPr="007A3ED6">
        <w:rPr>
          <w:rFonts w:hint="cs"/>
          <w:b w:val="0"/>
          <w:bCs w:val="0"/>
          <w:sz w:val="24"/>
          <w:szCs w:val="24"/>
          <w:rtl/>
        </w:rPr>
        <w:t>,</w:t>
      </w:r>
      <w:r w:rsidRPr="007A3ED6">
        <w:rPr>
          <w:b w:val="0"/>
          <w:bCs w:val="0"/>
          <w:sz w:val="24"/>
          <w:szCs w:val="24"/>
          <w:rtl/>
        </w:rPr>
        <w:t xml:space="preserve"> כי למשרד שמורה הזכות לפנות לכמות לקוחות </w:t>
      </w:r>
      <w:r w:rsidR="00D65CFA">
        <w:rPr>
          <w:rFonts w:hint="cs"/>
          <w:b w:val="0"/>
          <w:bCs w:val="0"/>
          <w:sz w:val="24"/>
          <w:szCs w:val="24"/>
          <w:rtl/>
        </w:rPr>
        <w:t>גבוהה</w:t>
      </w:r>
      <w:r w:rsidRPr="007A3ED6">
        <w:rPr>
          <w:b w:val="0"/>
          <w:bCs w:val="0"/>
          <w:sz w:val="24"/>
          <w:szCs w:val="24"/>
          <w:rtl/>
        </w:rPr>
        <w:t xml:space="preserve"> </w:t>
      </w:r>
      <w:r w:rsidR="00D65CFA">
        <w:rPr>
          <w:rFonts w:hint="cs"/>
          <w:b w:val="0"/>
          <w:bCs w:val="0"/>
          <w:sz w:val="24"/>
          <w:szCs w:val="24"/>
          <w:rtl/>
        </w:rPr>
        <w:t xml:space="preserve">מ- </w:t>
      </w:r>
      <w:r w:rsidRPr="007A3ED6">
        <w:rPr>
          <w:b w:val="0"/>
          <w:bCs w:val="0"/>
          <w:sz w:val="24"/>
          <w:szCs w:val="24"/>
          <w:rtl/>
        </w:rPr>
        <w:t>4 לקוחות.</w:t>
      </w:r>
    </w:p>
    <w:p w14:paraId="1A4ED117" w14:textId="77777777" w:rsidR="009F1F18" w:rsidRPr="007A3ED6" w:rsidRDefault="009F1F18" w:rsidP="002E7F55">
      <w:pPr>
        <w:pStyle w:val="2-"/>
        <w:numPr>
          <w:ilvl w:val="2"/>
          <w:numId w:val="81"/>
        </w:numPr>
        <w:rPr>
          <w:b w:val="0"/>
          <w:bCs w:val="0"/>
          <w:sz w:val="24"/>
          <w:szCs w:val="24"/>
        </w:rPr>
      </w:pPr>
      <w:r w:rsidRPr="007A3ED6">
        <w:rPr>
          <w:b w:val="0"/>
          <w:bCs w:val="0"/>
          <w:sz w:val="24"/>
          <w:szCs w:val="24"/>
          <w:rtl/>
        </w:rPr>
        <w:t>חישוב הציון הסופי לכל שאלה יהיה ממוצע הציונים אשר דורגו על ידי הלקוחות לטובת אמות המידה.</w:t>
      </w:r>
    </w:p>
    <w:p w14:paraId="5CB80F9C" w14:textId="77777777" w:rsidR="009F1F18" w:rsidRPr="007A3ED6" w:rsidRDefault="009F1F18" w:rsidP="002E7F55">
      <w:pPr>
        <w:pStyle w:val="2-"/>
        <w:numPr>
          <w:ilvl w:val="2"/>
          <w:numId w:val="81"/>
        </w:numPr>
        <w:rPr>
          <w:b w:val="0"/>
          <w:bCs w:val="0"/>
          <w:sz w:val="24"/>
          <w:szCs w:val="24"/>
        </w:rPr>
      </w:pPr>
      <w:r w:rsidRPr="007A3ED6">
        <w:rPr>
          <w:b w:val="0"/>
          <w:bCs w:val="0"/>
          <w:sz w:val="24"/>
          <w:szCs w:val="24"/>
          <w:rtl/>
        </w:rPr>
        <w:t xml:space="preserve">ניקוד האמות המידה </w:t>
      </w:r>
      <w:proofErr w:type="spellStart"/>
      <w:r w:rsidRPr="007A3ED6">
        <w:rPr>
          <w:b w:val="0"/>
          <w:bCs w:val="0"/>
          <w:sz w:val="24"/>
          <w:szCs w:val="24"/>
          <w:rtl/>
        </w:rPr>
        <w:t>המירבי</w:t>
      </w:r>
      <w:proofErr w:type="spellEnd"/>
      <w:r w:rsidRPr="007A3ED6">
        <w:rPr>
          <w:b w:val="0"/>
          <w:bCs w:val="0"/>
          <w:sz w:val="24"/>
          <w:szCs w:val="24"/>
          <w:rtl/>
        </w:rPr>
        <w:t xml:space="preserve"> </w:t>
      </w:r>
      <w:r w:rsidRPr="007A3ED6">
        <w:rPr>
          <w:rFonts w:hint="cs"/>
          <w:b w:val="0"/>
          <w:bCs w:val="0"/>
          <w:sz w:val="24"/>
          <w:szCs w:val="24"/>
          <w:rtl/>
        </w:rPr>
        <w:t xml:space="preserve">לשלב האיכות הוא </w:t>
      </w:r>
      <w:r w:rsidRPr="007A3ED6">
        <w:rPr>
          <w:b w:val="0"/>
          <w:bCs w:val="0"/>
          <w:sz w:val="24"/>
          <w:szCs w:val="24"/>
          <w:rtl/>
        </w:rPr>
        <w:t xml:space="preserve">30 </w:t>
      </w:r>
      <w:proofErr w:type="spellStart"/>
      <w:r w:rsidRPr="007A3ED6">
        <w:rPr>
          <w:b w:val="0"/>
          <w:bCs w:val="0"/>
          <w:sz w:val="24"/>
          <w:szCs w:val="24"/>
          <w:rtl/>
        </w:rPr>
        <w:t>נק</w:t>
      </w:r>
      <w:proofErr w:type="spellEnd"/>
      <w:r w:rsidRPr="007A3ED6">
        <w:rPr>
          <w:b w:val="0"/>
          <w:bCs w:val="0"/>
          <w:sz w:val="24"/>
          <w:szCs w:val="24"/>
          <w:rtl/>
        </w:rPr>
        <w:t>'.</w:t>
      </w:r>
    </w:p>
    <w:p w14:paraId="1C3BAC9D" w14:textId="77777777" w:rsidR="009F1F18" w:rsidRPr="007A3ED6" w:rsidRDefault="009F1F18" w:rsidP="002E7F55">
      <w:pPr>
        <w:pStyle w:val="2-"/>
        <w:numPr>
          <w:ilvl w:val="2"/>
          <w:numId w:val="81"/>
        </w:numPr>
        <w:rPr>
          <w:b w:val="0"/>
          <w:bCs w:val="0"/>
          <w:sz w:val="24"/>
          <w:szCs w:val="24"/>
        </w:rPr>
      </w:pPr>
      <w:r w:rsidRPr="007A3ED6">
        <w:rPr>
          <w:b w:val="0"/>
          <w:bCs w:val="0"/>
          <w:sz w:val="24"/>
          <w:szCs w:val="24"/>
          <w:rtl/>
        </w:rPr>
        <w:t>יצוין, כי ככל שקיים למשרד ניסיון קודם עם המציע, יהיה רשאי המשרד להעדיף קבלת חוות דעת באמצעות הגורם המקצועי הרלוונטי מטעמו (אף אם לא צוין במסמכי ההצעה, ואף אם אותו גורם הינו חלק מצוות הבדיקה במסגרת מכרז זה).</w:t>
      </w:r>
    </w:p>
    <w:p w14:paraId="3859CDD0" w14:textId="79D5BEBE" w:rsidR="009F1F18" w:rsidRDefault="009F1F18" w:rsidP="002E7F55">
      <w:pPr>
        <w:pStyle w:val="2-"/>
        <w:numPr>
          <w:ilvl w:val="2"/>
          <w:numId w:val="81"/>
        </w:numPr>
        <w:rPr>
          <w:sz w:val="24"/>
          <w:szCs w:val="24"/>
        </w:rPr>
      </w:pPr>
      <w:r w:rsidRPr="007A3ED6">
        <w:rPr>
          <w:b w:val="0"/>
          <w:bCs w:val="0"/>
          <w:sz w:val="24"/>
          <w:szCs w:val="24"/>
          <w:rtl/>
        </w:rPr>
        <w:lastRenderedPageBreak/>
        <w:t>הניקוד יינתן</w:t>
      </w:r>
      <w:del w:id="63" w:author="בישארה אלי פראן" w:date="2025-03-09T17:59:00Z">
        <w:r w:rsidRPr="007A3ED6" w:rsidDel="007C6D85">
          <w:rPr>
            <w:b w:val="0"/>
            <w:bCs w:val="0"/>
            <w:sz w:val="24"/>
            <w:szCs w:val="24"/>
            <w:rtl/>
          </w:rPr>
          <w:delText xml:space="preserve"> בין היתר</w:delText>
        </w:r>
      </w:del>
      <w:r w:rsidRPr="007A3ED6">
        <w:rPr>
          <w:b w:val="0"/>
          <w:bCs w:val="0"/>
          <w:sz w:val="24"/>
          <w:szCs w:val="24"/>
          <w:rtl/>
        </w:rPr>
        <w:t xml:space="preserve">, </w:t>
      </w:r>
      <w:r w:rsidR="00D65CFA">
        <w:rPr>
          <w:rFonts w:hint="cs"/>
          <w:b w:val="0"/>
          <w:bCs w:val="0"/>
          <w:sz w:val="24"/>
          <w:szCs w:val="24"/>
          <w:rtl/>
        </w:rPr>
        <w:t>ב</w:t>
      </w:r>
      <w:r w:rsidRPr="007A3ED6">
        <w:rPr>
          <w:b w:val="0"/>
          <w:bCs w:val="0"/>
          <w:sz w:val="24"/>
          <w:szCs w:val="24"/>
          <w:rtl/>
        </w:rPr>
        <w:t xml:space="preserve">התאם למענה הממליצים על שאלות מובנות שיפנה אליהם </w:t>
      </w:r>
      <w:r w:rsidR="00D65CFA">
        <w:rPr>
          <w:rFonts w:hint="cs"/>
          <w:b w:val="0"/>
          <w:bCs w:val="0"/>
          <w:sz w:val="24"/>
          <w:szCs w:val="24"/>
          <w:rtl/>
        </w:rPr>
        <w:t>המשרד</w:t>
      </w:r>
      <w:r w:rsidRPr="007A3ED6">
        <w:rPr>
          <w:b w:val="0"/>
          <w:bCs w:val="0"/>
          <w:sz w:val="24"/>
          <w:szCs w:val="24"/>
          <w:rtl/>
        </w:rPr>
        <w:t>, כאשר בגין כל המלצה ניתן לקבל ניקוד מקסימאלי של 5 נקודות כמפורט להלן:</w:t>
      </w:r>
    </w:p>
    <w:p w14:paraId="6839890A" w14:textId="77777777" w:rsidR="00120515" w:rsidRPr="007A3ED6" w:rsidRDefault="00120515" w:rsidP="00120515">
      <w:pPr>
        <w:pStyle w:val="2-"/>
        <w:numPr>
          <w:ilvl w:val="0"/>
          <w:numId w:val="0"/>
        </w:numPr>
        <w:ind w:left="1512"/>
        <w:rPr>
          <w:sz w:val="24"/>
          <w:szCs w:val="24"/>
        </w:rPr>
      </w:pPr>
    </w:p>
    <w:tbl>
      <w:tblPr>
        <w:bidiVisual/>
        <w:tblW w:w="0" w:type="auto"/>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
        <w:gridCol w:w="6381"/>
        <w:gridCol w:w="1028"/>
      </w:tblGrid>
      <w:tr w:rsidR="007A3ED6" w:rsidRPr="007A3ED6" w14:paraId="2EB77F30" w14:textId="77777777" w:rsidTr="00DE5A92">
        <w:tc>
          <w:tcPr>
            <w:tcW w:w="493" w:type="dxa"/>
            <w:shd w:val="clear" w:color="auto" w:fill="DEEAF6"/>
            <w:vAlign w:val="center"/>
          </w:tcPr>
          <w:p w14:paraId="024B34BB" w14:textId="77777777" w:rsidR="007A3ED6" w:rsidRPr="007A3ED6" w:rsidRDefault="007A3ED6" w:rsidP="007A3ED6">
            <w:pPr>
              <w:spacing w:after="200" w:line="360" w:lineRule="auto"/>
              <w:contextualSpacing/>
              <w:jc w:val="center"/>
              <w:outlineLvl w:val="1"/>
              <w:rPr>
                <w:rFonts w:eastAsia="Times New Roman"/>
                <w:b/>
                <w:bCs/>
                <w:caps w:val="0"/>
                <w:rtl/>
              </w:rPr>
            </w:pPr>
            <w:r w:rsidRPr="007A3ED6">
              <w:rPr>
                <w:rFonts w:eastAsia="Times New Roman" w:hint="cs"/>
                <w:b/>
                <w:bCs/>
                <w:caps w:val="0"/>
                <w:rtl/>
              </w:rPr>
              <w:t>#</w:t>
            </w:r>
          </w:p>
        </w:tc>
        <w:tc>
          <w:tcPr>
            <w:tcW w:w="6381" w:type="dxa"/>
            <w:shd w:val="clear" w:color="auto" w:fill="DEEAF6"/>
            <w:vAlign w:val="center"/>
          </w:tcPr>
          <w:p w14:paraId="1A329339" w14:textId="77777777" w:rsidR="007A3ED6" w:rsidRPr="007A3ED6" w:rsidRDefault="007A3ED6" w:rsidP="007A3ED6">
            <w:pPr>
              <w:spacing w:after="200" w:line="360" w:lineRule="auto"/>
              <w:contextualSpacing/>
              <w:jc w:val="center"/>
              <w:outlineLvl w:val="1"/>
              <w:rPr>
                <w:rFonts w:eastAsia="Times New Roman"/>
                <w:b/>
                <w:bCs/>
                <w:caps w:val="0"/>
                <w:rtl/>
              </w:rPr>
            </w:pPr>
            <w:r w:rsidRPr="007A3ED6">
              <w:rPr>
                <w:rFonts w:eastAsia="Times New Roman" w:hint="cs"/>
                <w:b/>
                <w:bCs/>
                <w:caps w:val="0"/>
                <w:rtl/>
              </w:rPr>
              <w:t>שאלה</w:t>
            </w:r>
          </w:p>
        </w:tc>
        <w:tc>
          <w:tcPr>
            <w:tcW w:w="1028" w:type="dxa"/>
            <w:shd w:val="clear" w:color="auto" w:fill="DEEAF6"/>
            <w:vAlign w:val="center"/>
          </w:tcPr>
          <w:p w14:paraId="2146A869" w14:textId="77777777" w:rsidR="007A3ED6" w:rsidRPr="007A3ED6" w:rsidRDefault="007A3ED6" w:rsidP="007A3ED6">
            <w:pPr>
              <w:spacing w:after="200" w:line="360" w:lineRule="auto"/>
              <w:contextualSpacing/>
              <w:jc w:val="center"/>
              <w:outlineLvl w:val="1"/>
              <w:rPr>
                <w:rFonts w:eastAsia="Times New Roman"/>
                <w:b/>
                <w:bCs/>
                <w:caps w:val="0"/>
                <w:rtl/>
              </w:rPr>
            </w:pPr>
            <w:r w:rsidRPr="007A3ED6">
              <w:rPr>
                <w:rFonts w:eastAsia="Times New Roman" w:hint="cs"/>
                <w:b/>
                <w:bCs/>
                <w:caps w:val="0"/>
                <w:rtl/>
              </w:rPr>
              <w:t>ציון</w:t>
            </w:r>
          </w:p>
        </w:tc>
      </w:tr>
      <w:tr w:rsidR="007A3ED6" w:rsidRPr="007A3ED6" w14:paraId="5E12E8C6" w14:textId="77777777" w:rsidTr="00DE5A92">
        <w:tc>
          <w:tcPr>
            <w:tcW w:w="493" w:type="dxa"/>
            <w:shd w:val="clear" w:color="auto" w:fill="auto"/>
            <w:vAlign w:val="center"/>
          </w:tcPr>
          <w:p w14:paraId="5097335F" w14:textId="77777777" w:rsidR="007A3ED6" w:rsidRPr="007A3ED6" w:rsidRDefault="007A3ED6" w:rsidP="007A3ED6">
            <w:pPr>
              <w:spacing w:after="200" w:line="360" w:lineRule="auto"/>
              <w:contextualSpacing/>
              <w:jc w:val="center"/>
              <w:outlineLvl w:val="1"/>
              <w:rPr>
                <w:rFonts w:eastAsia="Times New Roman"/>
                <w:caps w:val="0"/>
                <w:rtl/>
              </w:rPr>
            </w:pPr>
            <w:r w:rsidRPr="007A3ED6">
              <w:rPr>
                <w:rFonts w:eastAsia="Times New Roman" w:hint="cs"/>
                <w:caps w:val="0"/>
                <w:rtl/>
              </w:rPr>
              <w:t>1</w:t>
            </w:r>
          </w:p>
        </w:tc>
        <w:tc>
          <w:tcPr>
            <w:tcW w:w="6381" w:type="dxa"/>
            <w:shd w:val="clear" w:color="auto" w:fill="auto"/>
          </w:tcPr>
          <w:p w14:paraId="539AA2AB" w14:textId="77777777" w:rsidR="007A3ED6" w:rsidRPr="007A3ED6" w:rsidRDefault="007A3ED6" w:rsidP="007A3ED6">
            <w:pPr>
              <w:spacing w:after="200" w:line="360" w:lineRule="auto"/>
              <w:ind w:left="167"/>
              <w:contextualSpacing/>
              <w:outlineLvl w:val="1"/>
              <w:rPr>
                <w:rFonts w:eastAsia="Times New Roman"/>
                <w:caps w:val="0"/>
                <w:rtl/>
              </w:rPr>
            </w:pPr>
            <w:r w:rsidRPr="007A3ED6">
              <w:rPr>
                <w:rFonts w:eastAsia="Times New Roman" w:hint="cs"/>
                <w:caps w:val="0"/>
                <w:rtl/>
              </w:rPr>
              <w:t xml:space="preserve">עד כמה אתה שבע רצון מאופן התנהלות המציע בפרויקט ועמידה בלוחות זמנים של </w:t>
            </w:r>
            <w:r w:rsidR="00CC4B47">
              <w:rPr>
                <w:rFonts w:eastAsia="Times New Roman" w:hint="cs"/>
                <w:caps w:val="0"/>
                <w:rtl/>
              </w:rPr>
              <w:t>המציע</w:t>
            </w:r>
            <w:r w:rsidRPr="007A3ED6">
              <w:rPr>
                <w:rFonts w:eastAsia="Times New Roman" w:hint="cs"/>
                <w:caps w:val="0"/>
                <w:rtl/>
              </w:rPr>
              <w:t>?</w:t>
            </w:r>
          </w:p>
        </w:tc>
        <w:tc>
          <w:tcPr>
            <w:tcW w:w="1028" w:type="dxa"/>
            <w:shd w:val="clear" w:color="auto" w:fill="auto"/>
          </w:tcPr>
          <w:p w14:paraId="6E5F6E2F" w14:textId="77777777" w:rsidR="007A3ED6" w:rsidRPr="007A3ED6" w:rsidRDefault="007A3ED6" w:rsidP="007A3ED6">
            <w:pPr>
              <w:spacing w:after="200" w:line="360" w:lineRule="auto"/>
              <w:contextualSpacing/>
              <w:outlineLvl w:val="1"/>
              <w:rPr>
                <w:rFonts w:eastAsia="Times New Roman"/>
                <w:caps w:val="0"/>
                <w:rtl/>
              </w:rPr>
            </w:pPr>
          </w:p>
        </w:tc>
      </w:tr>
      <w:tr w:rsidR="007A3ED6" w:rsidRPr="007A3ED6" w14:paraId="1048D101" w14:textId="77777777" w:rsidTr="00DE5A92">
        <w:tc>
          <w:tcPr>
            <w:tcW w:w="493" w:type="dxa"/>
            <w:shd w:val="clear" w:color="auto" w:fill="auto"/>
            <w:vAlign w:val="center"/>
          </w:tcPr>
          <w:p w14:paraId="1678DCC2" w14:textId="77777777" w:rsidR="007A3ED6" w:rsidRPr="007A3ED6" w:rsidRDefault="007A3ED6" w:rsidP="007A3ED6">
            <w:pPr>
              <w:spacing w:after="200" w:line="360" w:lineRule="auto"/>
              <w:contextualSpacing/>
              <w:jc w:val="center"/>
              <w:outlineLvl w:val="1"/>
              <w:rPr>
                <w:rFonts w:eastAsia="Times New Roman"/>
                <w:caps w:val="0"/>
                <w:rtl/>
              </w:rPr>
            </w:pPr>
            <w:r w:rsidRPr="007A3ED6">
              <w:rPr>
                <w:rFonts w:eastAsia="Times New Roman" w:hint="cs"/>
                <w:caps w:val="0"/>
                <w:rtl/>
              </w:rPr>
              <w:t>2</w:t>
            </w:r>
          </w:p>
        </w:tc>
        <w:tc>
          <w:tcPr>
            <w:tcW w:w="6381" w:type="dxa"/>
            <w:shd w:val="clear" w:color="auto" w:fill="auto"/>
          </w:tcPr>
          <w:p w14:paraId="35B9B660" w14:textId="77777777" w:rsidR="007A3ED6" w:rsidRPr="007A3ED6" w:rsidRDefault="007A3ED6" w:rsidP="007A3ED6">
            <w:pPr>
              <w:spacing w:after="200" w:line="360" w:lineRule="auto"/>
              <w:ind w:left="167"/>
              <w:contextualSpacing/>
              <w:outlineLvl w:val="1"/>
              <w:rPr>
                <w:rFonts w:eastAsia="Times New Roman"/>
                <w:caps w:val="0"/>
                <w:rtl/>
              </w:rPr>
            </w:pPr>
            <w:r w:rsidRPr="007A3ED6">
              <w:rPr>
                <w:rFonts w:eastAsia="Times New Roman" w:hint="cs"/>
                <w:caps w:val="0"/>
                <w:rtl/>
              </w:rPr>
              <w:t>עד כמה תאמו תכולות העבודה שבוצעו בפועל לתכולות שנקבעו בתחילת הפרויקט?</w:t>
            </w:r>
          </w:p>
        </w:tc>
        <w:tc>
          <w:tcPr>
            <w:tcW w:w="1028" w:type="dxa"/>
            <w:shd w:val="clear" w:color="auto" w:fill="auto"/>
          </w:tcPr>
          <w:p w14:paraId="309647AF" w14:textId="77777777" w:rsidR="007A3ED6" w:rsidRPr="007A3ED6" w:rsidRDefault="007A3ED6" w:rsidP="007A3ED6">
            <w:pPr>
              <w:spacing w:after="200" w:line="360" w:lineRule="auto"/>
              <w:contextualSpacing/>
              <w:outlineLvl w:val="1"/>
              <w:rPr>
                <w:rFonts w:eastAsia="Times New Roman"/>
                <w:caps w:val="0"/>
                <w:rtl/>
              </w:rPr>
            </w:pPr>
          </w:p>
        </w:tc>
      </w:tr>
      <w:tr w:rsidR="007A3ED6" w:rsidRPr="007A3ED6" w14:paraId="0D17F231" w14:textId="77777777" w:rsidTr="00DE5A92">
        <w:tc>
          <w:tcPr>
            <w:tcW w:w="493" w:type="dxa"/>
            <w:shd w:val="clear" w:color="auto" w:fill="auto"/>
            <w:vAlign w:val="center"/>
          </w:tcPr>
          <w:p w14:paraId="5486D154" w14:textId="77777777" w:rsidR="007A3ED6" w:rsidRPr="007A3ED6" w:rsidRDefault="007A3ED6" w:rsidP="007A3ED6">
            <w:pPr>
              <w:spacing w:after="200" w:line="360" w:lineRule="auto"/>
              <w:contextualSpacing/>
              <w:jc w:val="center"/>
              <w:outlineLvl w:val="1"/>
              <w:rPr>
                <w:rFonts w:eastAsia="Times New Roman"/>
                <w:caps w:val="0"/>
                <w:rtl/>
              </w:rPr>
            </w:pPr>
            <w:r w:rsidRPr="007A3ED6">
              <w:rPr>
                <w:rFonts w:eastAsia="Times New Roman" w:hint="cs"/>
                <w:caps w:val="0"/>
                <w:rtl/>
              </w:rPr>
              <w:t>3</w:t>
            </w:r>
          </w:p>
        </w:tc>
        <w:tc>
          <w:tcPr>
            <w:tcW w:w="6381" w:type="dxa"/>
            <w:shd w:val="clear" w:color="auto" w:fill="auto"/>
          </w:tcPr>
          <w:p w14:paraId="531965AC" w14:textId="77777777" w:rsidR="007A3ED6" w:rsidRPr="007A3ED6" w:rsidRDefault="007A3ED6" w:rsidP="007A3ED6">
            <w:pPr>
              <w:spacing w:after="200" w:line="360" w:lineRule="auto"/>
              <w:ind w:left="167"/>
              <w:contextualSpacing/>
              <w:outlineLvl w:val="1"/>
              <w:rPr>
                <w:rFonts w:eastAsia="Times New Roman"/>
                <w:caps w:val="0"/>
                <w:rtl/>
              </w:rPr>
            </w:pPr>
            <w:r w:rsidRPr="007A3ED6">
              <w:rPr>
                <w:rFonts w:eastAsia="Times New Roman" w:hint="cs"/>
                <w:caps w:val="0"/>
                <w:rtl/>
              </w:rPr>
              <w:t>עד כמה אתה שבע רצון מ</w:t>
            </w:r>
            <w:r w:rsidR="00663435">
              <w:rPr>
                <w:rFonts w:eastAsia="Times New Roman" w:hint="cs"/>
                <w:caps w:val="0"/>
                <w:rtl/>
              </w:rPr>
              <w:t>ה</w:t>
            </w:r>
            <w:r w:rsidRPr="007A3ED6">
              <w:rPr>
                <w:rFonts w:eastAsia="Times New Roman" w:hint="cs"/>
                <w:caps w:val="0"/>
                <w:rtl/>
              </w:rPr>
              <w:t>תוצר הסופי ?</w:t>
            </w:r>
          </w:p>
        </w:tc>
        <w:tc>
          <w:tcPr>
            <w:tcW w:w="1028" w:type="dxa"/>
            <w:shd w:val="clear" w:color="auto" w:fill="auto"/>
          </w:tcPr>
          <w:p w14:paraId="105E4F61" w14:textId="77777777" w:rsidR="007A3ED6" w:rsidRPr="007A3ED6" w:rsidRDefault="007A3ED6" w:rsidP="007A3ED6">
            <w:pPr>
              <w:spacing w:after="200" w:line="360" w:lineRule="auto"/>
              <w:contextualSpacing/>
              <w:outlineLvl w:val="1"/>
              <w:rPr>
                <w:rFonts w:eastAsia="Times New Roman"/>
                <w:caps w:val="0"/>
                <w:rtl/>
              </w:rPr>
            </w:pPr>
          </w:p>
        </w:tc>
      </w:tr>
      <w:tr w:rsidR="007A3ED6" w:rsidRPr="007A3ED6" w14:paraId="476D675A" w14:textId="77777777" w:rsidTr="00DE5A92">
        <w:tc>
          <w:tcPr>
            <w:tcW w:w="493" w:type="dxa"/>
            <w:shd w:val="clear" w:color="auto" w:fill="auto"/>
            <w:vAlign w:val="center"/>
          </w:tcPr>
          <w:p w14:paraId="6AB2ECE2" w14:textId="77777777" w:rsidR="007A3ED6" w:rsidRPr="007A3ED6" w:rsidRDefault="007A3ED6" w:rsidP="007A3ED6">
            <w:pPr>
              <w:spacing w:after="200" w:line="360" w:lineRule="auto"/>
              <w:contextualSpacing/>
              <w:jc w:val="center"/>
              <w:outlineLvl w:val="1"/>
              <w:rPr>
                <w:rFonts w:eastAsia="Times New Roman"/>
                <w:caps w:val="0"/>
                <w:rtl/>
              </w:rPr>
            </w:pPr>
            <w:r w:rsidRPr="007A3ED6">
              <w:rPr>
                <w:rFonts w:eastAsia="Times New Roman" w:hint="cs"/>
                <w:caps w:val="0"/>
                <w:rtl/>
              </w:rPr>
              <w:t>4</w:t>
            </w:r>
          </w:p>
        </w:tc>
        <w:tc>
          <w:tcPr>
            <w:tcW w:w="6381" w:type="dxa"/>
            <w:shd w:val="clear" w:color="auto" w:fill="auto"/>
          </w:tcPr>
          <w:p w14:paraId="6D3684F2" w14:textId="77777777" w:rsidR="007A3ED6" w:rsidRPr="007A3ED6" w:rsidRDefault="007A3ED6" w:rsidP="007A3ED6">
            <w:pPr>
              <w:spacing w:after="200" w:line="360" w:lineRule="auto"/>
              <w:ind w:left="167"/>
              <w:contextualSpacing/>
              <w:outlineLvl w:val="1"/>
              <w:rPr>
                <w:rFonts w:eastAsia="Times New Roman"/>
                <w:caps w:val="0"/>
                <w:rtl/>
              </w:rPr>
            </w:pPr>
            <w:r w:rsidRPr="007A3ED6">
              <w:rPr>
                <w:rFonts w:eastAsia="Times New Roman" w:hint="cs"/>
                <w:caps w:val="0"/>
                <w:rtl/>
              </w:rPr>
              <w:t xml:space="preserve">רמת עמידת </w:t>
            </w:r>
            <w:r w:rsidR="00663435">
              <w:rPr>
                <w:rFonts w:eastAsia="Times New Roman" w:hint="cs"/>
                <w:caps w:val="0"/>
                <w:rtl/>
              </w:rPr>
              <w:t xml:space="preserve">המציע </w:t>
            </w:r>
            <w:r w:rsidRPr="007A3ED6">
              <w:rPr>
                <w:rFonts w:eastAsia="Times New Roman" w:hint="cs"/>
                <w:caps w:val="0"/>
                <w:rtl/>
              </w:rPr>
              <w:t>בזמני מתן מענה לתקלות</w:t>
            </w:r>
            <w:r w:rsidR="00591814">
              <w:rPr>
                <w:rFonts w:eastAsia="Times New Roman" w:hint="cs"/>
                <w:caps w:val="0"/>
                <w:rtl/>
              </w:rPr>
              <w:t xml:space="preserve"> </w:t>
            </w:r>
            <w:r w:rsidR="00591814" w:rsidRPr="007A3ED6">
              <w:rPr>
                <w:rFonts w:eastAsia="Times New Roman" w:hint="cs"/>
                <w:caps w:val="0"/>
                <w:rtl/>
              </w:rPr>
              <w:t>(</w:t>
            </w:r>
            <w:r w:rsidR="00591814" w:rsidRPr="007A3ED6">
              <w:rPr>
                <w:rFonts w:eastAsia="Times New Roman" w:hint="cs"/>
                <w:caps w:val="0"/>
              </w:rPr>
              <w:t>SLA</w:t>
            </w:r>
            <w:r w:rsidR="00591814" w:rsidRPr="007A3ED6">
              <w:rPr>
                <w:rFonts w:eastAsia="Times New Roman" w:hint="cs"/>
                <w:caps w:val="0"/>
                <w:rtl/>
              </w:rPr>
              <w:t xml:space="preserve">) </w:t>
            </w:r>
            <w:r w:rsidRPr="007A3ED6">
              <w:rPr>
                <w:rFonts w:eastAsia="Times New Roman" w:hint="cs"/>
                <w:caps w:val="0"/>
                <w:rtl/>
              </w:rPr>
              <w:t xml:space="preserve"> כפי שהוגדר </w:t>
            </w:r>
            <w:r w:rsidRPr="007A3ED6">
              <w:rPr>
                <w:rFonts w:eastAsia="Times New Roman" w:hint="cs"/>
                <w:b/>
                <w:bCs/>
                <w:caps w:val="0"/>
                <w:rtl/>
              </w:rPr>
              <w:t>במהלך הפרויקט</w:t>
            </w:r>
            <w:r w:rsidRPr="007A3ED6">
              <w:rPr>
                <w:rFonts w:eastAsia="Times New Roman" w:hint="cs"/>
                <w:caps w:val="0"/>
                <w:rtl/>
              </w:rPr>
              <w:t xml:space="preserve"> ?</w:t>
            </w:r>
          </w:p>
        </w:tc>
        <w:tc>
          <w:tcPr>
            <w:tcW w:w="1028" w:type="dxa"/>
            <w:shd w:val="clear" w:color="auto" w:fill="auto"/>
          </w:tcPr>
          <w:p w14:paraId="5F9738DD" w14:textId="77777777" w:rsidR="007A3ED6" w:rsidRPr="007A3ED6" w:rsidRDefault="007A3ED6" w:rsidP="007A3ED6">
            <w:pPr>
              <w:spacing w:after="200" w:line="360" w:lineRule="auto"/>
              <w:contextualSpacing/>
              <w:outlineLvl w:val="1"/>
              <w:rPr>
                <w:rFonts w:eastAsia="Times New Roman"/>
                <w:caps w:val="0"/>
                <w:rtl/>
              </w:rPr>
            </w:pPr>
          </w:p>
        </w:tc>
      </w:tr>
      <w:tr w:rsidR="007A3ED6" w:rsidRPr="007A3ED6" w14:paraId="06946537" w14:textId="77777777" w:rsidTr="00DE5A92">
        <w:tc>
          <w:tcPr>
            <w:tcW w:w="493" w:type="dxa"/>
            <w:shd w:val="clear" w:color="auto" w:fill="auto"/>
            <w:vAlign w:val="center"/>
          </w:tcPr>
          <w:p w14:paraId="4B22C535" w14:textId="77777777" w:rsidR="007A3ED6" w:rsidRPr="007A3ED6" w:rsidRDefault="007A3ED6" w:rsidP="007A3ED6">
            <w:pPr>
              <w:spacing w:after="200" w:line="360" w:lineRule="auto"/>
              <w:contextualSpacing/>
              <w:jc w:val="center"/>
              <w:outlineLvl w:val="1"/>
              <w:rPr>
                <w:rFonts w:eastAsia="Times New Roman"/>
                <w:caps w:val="0"/>
                <w:rtl/>
              </w:rPr>
            </w:pPr>
            <w:r w:rsidRPr="007A3ED6">
              <w:rPr>
                <w:rFonts w:eastAsia="Times New Roman" w:hint="cs"/>
                <w:caps w:val="0"/>
                <w:rtl/>
              </w:rPr>
              <w:t>5</w:t>
            </w:r>
          </w:p>
        </w:tc>
        <w:tc>
          <w:tcPr>
            <w:tcW w:w="6381" w:type="dxa"/>
            <w:shd w:val="clear" w:color="auto" w:fill="auto"/>
          </w:tcPr>
          <w:p w14:paraId="0FF4501C" w14:textId="77777777" w:rsidR="007A3ED6" w:rsidRPr="007A3ED6" w:rsidRDefault="007A3ED6" w:rsidP="007A3ED6">
            <w:pPr>
              <w:spacing w:after="200" w:line="360" w:lineRule="auto"/>
              <w:ind w:left="167"/>
              <w:contextualSpacing/>
              <w:outlineLvl w:val="1"/>
              <w:rPr>
                <w:rFonts w:eastAsia="Times New Roman"/>
                <w:caps w:val="0"/>
                <w:rtl/>
              </w:rPr>
            </w:pPr>
            <w:r w:rsidRPr="007A3ED6">
              <w:rPr>
                <w:rFonts w:eastAsia="Times New Roman" w:hint="cs"/>
                <w:caps w:val="0"/>
                <w:rtl/>
              </w:rPr>
              <w:t xml:space="preserve">רמת עמידת </w:t>
            </w:r>
            <w:r w:rsidR="00663435">
              <w:rPr>
                <w:rFonts w:eastAsia="Times New Roman" w:hint="cs"/>
                <w:caps w:val="0"/>
                <w:rtl/>
              </w:rPr>
              <w:t xml:space="preserve">המציע </w:t>
            </w:r>
            <w:r w:rsidRPr="007A3ED6">
              <w:rPr>
                <w:rFonts w:eastAsia="Times New Roman" w:hint="cs"/>
                <w:caps w:val="0"/>
                <w:rtl/>
              </w:rPr>
              <w:t xml:space="preserve">בזמני מתן מענה לתקלות </w:t>
            </w:r>
            <w:r w:rsidR="00591814" w:rsidRPr="007A3ED6">
              <w:rPr>
                <w:rFonts w:eastAsia="Times New Roman" w:hint="cs"/>
                <w:caps w:val="0"/>
                <w:rtl/>
              </w:rPr>
              <w:t>(</w:t>
            </w:r>
            <w:r w:rsidR="00591814" w:rsidRPr="007A3ED6">
              <w:rPr>
                <w:rFonts w:eastAsia="Times New Roman" w:hint="cs"/>
                <w:caps w:val="0"/>
              </w:rPr>
              <w:t>SLA</w:t>
            </w:r>
            <w:r w:rsidR="00591814" w:rsidRPr="007A3ED6">
              <w:rPr>
                <w:rFonts w:eastAsia="Times New Roman" w:hint="cs"/>
                <w:caps w:val="0"/>
                <w:rtl/>
              </w:rPr>
              <w:t xml:space="preserve">) </w:t>
            </w:r>
            <w:r w:rsidRPr="007A3ED6">
              <w:rPr>
                <w:rFonts w:eastAsia="Times New Roman" w:hint="cs"/>
                <w:caps w:val="0"/>
                <w:rtl/>
              </w:rPr>
              <w:t xml:space="preserve">כפי שהוגדר </w:t>
            </w:r>
            <w:r w:rsidRPr="007A3ED6">
              <w:rPr>
                <w:rFonts w:eastAsia="Times New Roman" w:hint="cs"/>
                <w:b/>
                <w:bCs/>
                <w:caps w:val="0"/>
                <w:rtl/>
              </w:rPr>
              <w:t>לאחר מסירת המערכת ומעבר למחלקת השירות</w:t>
            </w:r>
            <w:r w:rsidRPr="007A3ED6">
              <w:rPr>
                <w:rFonts w:eastAsia="Times New Roman" w:hint="cs"/>
                <w:caps w:val="0"/>
                <w:rtl/>
              </w:rPr>
              <w:t xml:space="preserve"> ?</w:t>
            </w:r>
          </w:p>
        </w:tc>
        <w:tc>
          <w:tcPr>
            <w:tcW w:w="1028" w:type="dxa"/>
            <w:shd w:val="clear" w:color="auto" w:fill="auto"/>
          </w:tcPr>
          <w:p w14:paraId="2AB1EB16" w14:textId="77777777" w:rsidR="007A3ED6" w:rsidRPr="007A3ED6" w:rsidRDefault="007A3ED6" w:rsidP="007A3ED6">
            <w:pPr>
              <w:spacing w:after="200" w:line="360" w:lineRule="auto"/>
              <w:contextualSpacing/>
              <w:outlineLvl w:val="1"/>
              <w:rPr>
                <w:rFonts w:eastAsia="Times New Roman"/>
                <w:caps w:val="0"/>
                <w:rtl/>
              </w:rPr>
            </w:pPr>
          </w:p>
        </w:tc>
      </w:tr>
      <w:tr w:rsidR="007A3ED6" w:rsidRPr="007A3ED6" w14:paraId="51036DE0" w14:textId="77777777" w:rsidTr="00DE5A92">
        <w:tc>
          <w:tcPr>
            <w:tcW w:w="493" w:type="dxa"/>
            <w:shd w:val="clear" w:color="auto" w:fill="auto"/>
            <w:vAlign w:val="center"/>
          </w:tcPr>
          <w:p w14:paraId="05FBA7A1" w14:textId="77777777" w:rsidR="007A3ED6" w:rsidRPr="007A3ED6" w:rsidRDefault="007A3ED6" w:rsidP="007A3ED6">
            <w:pPr>
              <w:spacing w:after="200" w:line="360" w:lineRule="auto"/>
              <w:contextualSpacing/>
              <w:jc w:val="center"/>
              <w:outlineLvl w:val="1"/>
              <w:rPr>
                <w:rFonts w:eastAsia="Times New Roman"/>
                <w:caps w:val="0"/>
                <w:rtl/>
              </w:rPr>
            </w:pPr>
            <w:r w:rsidRPr="007A3ED6">
              <w:rPr>
                <w:rFonts w:eastAsia="Times New Roman" w:hint="cs"/>
                <w:caps w:val="0"/>
                <w:rtl/>
              </w:rPr>
              <w:t>6</w:t>
            </w:r>
          </w:p>
        </w:tc>
        <w:tc>
          <w:tcPr>
            <w:tcW w:w="6381" w:type="dxa"/>
            <w:shd w:val="clear" w:color="auto" w:fill="auto"/>
          </w:tcPr>
          <w:p w14:paraId="225A8B41" w14:textId="77777777" w:rsidR="007A3ED6" w:rsidRPr="007A3ED6" w:rsidRDefault="007A3ED6" w:rsidP="007A3ED6">
            <w:pPr>
              <w:spacing w:after="200" w:line="360" w:lineRule="auto"/>
              <w:ind w:left="167"/>
              <w:contextualSpacing/>
              <w:outlineLvl w:val="1"/>
              <w:rPr>
                <w:rFonts w:eastAsia="Times New Roman"/>
                <w:caps w:val="0"/>
                <w:rtl/>
              </w:rPr>
            </w:pPr>
            <w:r w:rsidRPr="007A3ED6">
              <w:rPr>
                <w:rFonts w:eastAsia="Times New Roman" w:hint="cs"/>
                <w:caps w:val="0"/>
                <w:rtl/>
              </w:rPr>
              <w:t xml:space="preserve">דירוג שביעות רצון כללית </w:t>
            </w:r>
            <w:proofErr w:type="spellStart"/>
            <w:r w:rsidR="00591814">
              <w:rPr>
                <w:rFonts w:eastAsia="Times New Roman" w:hint="cs"/>
                <w:caps w:val="0"/>
                <w:rtl/>
              </w:rPr>
              <w:t>מהמציע</w:t>
            </w:r>
            <w:proofErr w:type="spellEnd"/>
          </w:p>
        </w:tc>
        <w:tc>
          <w:tcPr>
            <w:tcW w:w="1028" w:type="dxa"/>
            <w:shd w:val="clear" w:color="auto" w:fill="auto"/>
          </w:tcPr>
          <w:p w14:paraId="069D0632" w14:textId="77777777" w:rsidR="007A3ED6" w:rsidRPr="007A3ED6" w:rsidRDefault="007A3ED6" w:rsidP="007A3ED6">
            <w:pPr>
              <w:spacing w:after="200" w:line="360" w:lineRule="auto"/>
              <w:contextualSpacing/>
              <w:outlineLvl w:val="1"/>
              <w:rPr>
                <w:rFonts w:eastAsia="Times New Roman"/>
                <w:caps w:val="0"/>
                <w:rtl/>
              </w:rPr>
            </w:pPr>
          </w:p>
        </w:tc>
      </w:tr>
      <w:tr w:rsidR="007A3ED6" w:rsidRPr="007A3ED6" w14:paraId="317037B3" w14:textId="77777777" w:rsidTr="00DE5A92">
        <w:tc>
          <w:tcPr>
            <w:tcW w:w="493" w:type="dxa"/>
            <w:shd w:val="clear" w:color="auto" w:fill="auto"/>
          </w:tcPr>
          <w:p w14:paraId="0B9B0FAE" w14:textId="77777777" w:rsidR="007A3ED6" w:rsidRPr="007A3ED6" w:rsidRDefault="007A3ED6" w:rsidP="007A3ED6">
            <w:pPr>
              <w:spacing w:after="200" w:line="360" w:lineRule="auto"/>
              <w:contextualSpacing/>
              <w:outlineLvl w:val="1"/>
              <w:rPr>
                <w:rFonts w:eastAsia="Times New Roman"/>
                <w:b/>
                <w:bCs/>
                <w:caps w:val="0"/>
                <w:rtl/>
              </w:rPr>
            </w:pPr>
          </w:p>
        </w:tc>
        <w:tc>
          <w:tcPr>
            <w:tcW w:w="6381" w:type="dxa"/>
            <w:shd w:val="clear" w:color="auto" w:fill="auto"/>
          </w:tcPr>
          <w:p w14:paraId="56B54FDD" w14:textId="77777777" w:rsidR="007A3ED6" w:rsidRPr="007A3ED6" w:rsidRDefault="007A3ED6" w:rsidP="007A3ED6">
            <w:pPr>
              <w:spacing w:after="200" w:line="360" w:lineRule="auto"/>
              <w:contextualSpacing/>
              <w:outlineLvl w:val="1"/>
              <w:rPr>
                <w:rFonts w:eastAsia="Times New Roman"/>
                <w:b/>
                <w:bCs/>
                <w:caps w:val="0"/>
                <w:rtl/>
              </w:rPr>
            </w:pPr>
            <w:r w:rsidRPr="007A3ED6">
              <w:rPr>
                <w:rFonts w:eastAsia="Times New Roman" w:hint="cs"/>
                <w:b/>
                <w:bCs/>
                <w:caps w:val="0"/>
                <w:rtl/>
              </w:rPr>
              <w:t>סה"כ ציון סופי</w:t>
            </w:r>
          </w:p>
        </w:tc>
        <w:tc>
          <w:tcPr>
            <w:tcW w:w="1028" w:type="dxa"/>
            <w:shd w:val="clear" w:color="auto" w:fill="auto"/>
          </w:tcPr>
          <w:p w14:paraId="04C5C055" w14:textId="77777777" w:rsidR="007A3ED6" w:rsidRPr="007A3ED6" w:rsidRDefault="007A3ED6" w:rsidP="007A3ED6">
            <w:pPr>
              <w:spacing w:after="200" w:line="360" w:lineRule="auto"/>
              <w:contextualSpacing/>
              <w:outlineLvl w:val="1"/>
              <w:rPr>
                <w:rFonts w:eastAsia="Times New Roman"/>
                <w:b/>
                <w:bCs/>
                <w:caps w:val="0"/>
                <w:rtl/>
              </w:rPr>
            </w:pPr>
          </w:p>
        </w:tc>
      </w:tr>
    </w:tbl>
    <w:p w14:paraId="3915980F" w14:textId="77777777" w:rsidR="00DE5A92" w:rsidRPr="00DE5A92" w:rsidRDefault="00DE5A92" w:rsidP="00A63520">
      <w:pPr>
        <w:pStyle w:val="2-"/>
        <w:numPr>
          <w:ilvl w:val="2"/>
          <w:numId w:val="81"/>
        </w:numPr>
        <w:jc w:val="left"/>
        <w:rPr>
          <w:b w:val="0"/>
          <w:bCs w:val="0"/>
          <w:sz w:val="24"/>
          <w:szCs w:val="24"/>
        </w:rPr>
      </w:pPr>
      <w:bookmarkStart w:id="64" w:name="show_isMarkivMechir_1"/>
      <w:r>
        <w:rPr>
          <w:rFonts w:hint="cs"/>
          <w:b w:val="0"/>
          <w:bCs w:val="0"/>
          <w:sz w:val="24"/>
          <w:szCs w:val="24"/>
          <w:rtl/>
        </w:rPr>
        <w:t xml:space="preserve">לשם בחינת סעיף זה </w:t>
      </w:r>
      <w:r w:rsidRPr="00DE5A92">
        <w:rPr>
          <w:rFonts w:hint="cs"/>
          <w:b w:val="0"/>
          <w:bCs w:val="0"/>
          <w:sz w:val="24"/>
          <w:szCs w:val="24"/>
          <w:rtl/>
        </w:rPr>
        <w:t xml:space="preserve">המציע ימלא את הטבלה שבנפסח </w:t>
      </w:r>
      <w:r>
        <w:rPr>
          <w:rFonts w:hint="cs"/>
          <w:b w:val="0"/>
          <w:bCs w:val="0"/>
          <w:sz w:val="24"/>
          <w:szCs w:val="24"/>
          <w:rtl/>
        </w:rPr>
        <w:t>6</w:t>
      </w:r>
      <w:r w:rsidRPr="00DE5A92">
        <w:rPr>
          <w:rFonts w:hint="cs"/>
          <w:b w:val="0"/>
          <w:bCs w:val="0"/>
          <w:sz w:val="24"/>
          <w:szCs w:val="24"/>
          <w:rtl/>
        </w:rPr>
        <w:t xml:space="preserve"> למסמכי המכרז. </w:t>
      </w:r>
    </w:p>
    <w:p w14:paraId="0C773C9D" w14:textId="77777777" w:rsidR="0091559C" w:rsidRDefault="002839E5" w:rsidP="007B01DE">
      <w:pPr>
        <w:pStyle w:val="2-"/>
        <w:rPr>
          <w:rtl/>
        </w:rPr>
      </w:pPr>
      <w:r>
        <w:rPr>
          <w:rFonts w:hint="cs"/>
          <w:rtl/>
        </w:rPr>
        <w:t>מדדי מחיר</w:t>
      </w:r>
    </w:p>
    <w:p w14:paraId="555CF93F" w14:textId="77777777" w:rsidR="0071157D" w:rsidRDefault="002839E5"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6AD2D826" w14:textId="77777777" w:rsidR="0071157D" w:rsidRDefault="002839E5"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64"/>
    <w:p w14:paraId="35BB2A15"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684A4044" w14:textId="77777777" w:rsidR="0086013E" w:rsidRDefault="002839E5" w:rsidP="00A0392D">
      <w:pPr>
        <w:pStyle w:val="3-"/>
        <w:rPr>
          <w:rtl/>
        </w:rPr>
      </w:pPr>
      <w:r>
        <w:rPr>
          <w:rFonts w:hint="cs"/>
          <w:rtl/>
        </w:rPr>
        <w:t xml:space="preserve"> </w:t>
      </w:r>
      <w:bookmarkStart w:id="65"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65"/>
      <w:r>
        <w:rPr>
          <w:rFonts w:hint="cs"/>
          <w:rtl/>
        </w:rPr>
        <w:t xml:space="preserve"> </w:t>
      </w:r>
    </w:p>
    <w:p w14:paraId="03906C57" w14:textId="77777777" w:rsidR="00822845" w:rsidRDefault="002839E5" w:rsidP="00A0392D">
      <w:pPr>
        <w:pStyle w:val="3-"/>
        <w:rPr>
          <w:rtl/>
        </w:rPr>
      </w:pPr>
      <w:bookmarkStart w:id="66"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5698EDD7" w14:textId="77777777" w:rsidR="00822845" w:rsidRPr="00EE0107" w:rsidRDefault="002839E5" w:rsidP="000C2347">
      <w:pPr>
        <w:pStyle w:val="4-3"/>
        <w:rPr>
          <w:rtl/>
        </w:rPr>
      </w:pPr>
      <w:r w:rsidRPr="00EE0107">
        <w:rPr>
          <w:rFonts w:hint="eastAsia"/>
          <w:rtl/>
        </w:rPr>
        <w:lastRenderedPageBreak/>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43E93FB3" w14:textId="77777777" w:rsidR="00C91699" w:rsidRDefault="002839E5" w:rsidP="006B6CCE">
      <w:pPr>
        <w:pStyle w:val="5-"/>
        <w:rPr>
          <w:rtl/>
        </w:rPr>
      </w:pPr>
      <w:r>
        <w:rPr>
          <w:rFonts w:hint="cs"/>
          <w:rtl/>
        </w:rPr>
        <w:t>חישוב הצעת המחיר המשוקללת י</w:t>
      </w:r>
      <w:r w:rsidR="00912CD8">
        <w:rPr>
          <w:rFonts w:hint="cs"/>
          <w:rtl/>
        </w:rPr>
        <w:t>י</w:t>
      </w:r>
      <w:r>
        <w:rPr>
          <w:rFonts w:hint="cs"/>
          <w:rtl/>
        </w:rPr>
        <w:t xml:space="preserve">עשה באמצעות הכפלת מחיר כל </w:t>
      </w:r>
      <w:r w:rsidR="00A475AE">
        <w:rPr>
          <w:rFonts w:hint="cs"/>
          <w:rtl/>
        </w:rPr>
        <w:t xml:space="preserve">אחת </w:t>
      </w:r>
      <w:r w:rsidR="00912CD8">
        <w:rPr>
          <w:rFonts w:hint="cs"/>
          <w:rtl/>
        </w:rPr>
        <w:t>מקבוצות</w:t>
      </w:r>
      <w:r>
        <w:rPr>
          <w:rFonts w:hint="cs"/>
          <w:rtl/>
        </w:rPr>
        <w:t xml:space="preserve"> </w:t>
      </w:r>
      <w:r w:rsidR="001B3CCF">
        <w:rPr>
          <w:rFonts w:hint="cs"/>
          <w:rtl/>
        </w:rPr>
        <w:t>ה</w:t>
      </w:r>
      <w:r>
        <w:rPr>
          <w:rFonts w:hint="cs"/>
          <w:rtl/>
        </w:rPr>
        <w:t>תמחור</w:t>
      </w:r>
      <w:r w:rsidRPr="00375C36">
        <w:rPr>
          <w:rtl/>
        </w:rPr>
        <w:t xml:space="preserve"> </w:t>
      </w:r>
      <w:r w:rsidR="00136F85">
        <w:rPr>
          <w:rFonts w:hint="cs"/>
          <w:rtl/>
        </w:rPr>
        <w:t xml:space="preserve">באחוז ההנחה </w:t>
      </w:r>
      <w:r w:rsidR="00912CD8">
        <w:rPr>
          <w:rFonts w:hint="cs"/>
          <w:rtl/>
        </w:rPr>
        <w:t xml:space="preserve">עבור </w:t>
      </w:r>
      <w:r w:rsidR="00136F85">
        <w:rPr>
          <w:rFonts w:hint="cs"/>
          <w:rtl/>
        </w:rPr>
        <w:t xml:space="preserve">אותה </w:t>
      </w:r>
      <w:r w:rsidR="00912CD8">
        <w:rPr>
          <w:rFonts w:hint="cs"/>
          <w:rtl/>
        </w:rPr>
        <w:t xml:space="preserve">קבוצה </w:t>
      </w:r>
      <w:proofErr w:type="spellStart"/>
      <w:r>
        <w:rPr>
          <w:rFonts w:hint="cs"/>
          <w:rtl/>
        </w:rPr>
        <w:t>וסכימת</w:t>
      </w:r>
      <w:proofErr w:type="spellEnd"/>
      <w:r>
        <w:rPr>
          <w:rFonts w:hint="cs"/>
          <w:rtl/>
        </w:rPr>
        <w:t xml:space="preserve"> כלל </w:t>
      </w:r>
      <w:r w:rsidR="00912CD8">
        <w:rPr>
          <w:rFonts w:hint="cs"/>
          <w:rtl/>
        </w:rPr>
        <w:t>הקבוצות</w:t>
      </w:r>
      <w:r w:rsidR="00D17F16">
        <w:rPr>
          <w:rFonts w:hint="cs"/>
          <w:rtl/>
        </w:rPr>
        <w:t xml:space="preserve"> כפי שנקבע בקובץ האקס </w:t>
      </w:r>
      <w:proofErr w:type="spellStart"/>
      <w:r w:rsidR="00D17F16">
        <w:rPr>
          <w:rFonts w:hint="cs"/>
          <w:rtl/>
        </w:rPr>
        <w:t>המצ"ב</w:t>
      </w:r>
      <w:proofErr w:type="spellEnd"/>
      <w:r w:rsidR="00D17F16">
        <w:rPr>
          <w:rFonts w:hint="cs"/>
          <w:rtl/>
        </w:rPr>
        <w:t xml:space="preserve"> לנספח 1 למסמכי המכרז</w:t>
      </w:r>
      <w:r w:rsidRPr="00375C36">
        <w:rPr>
          <w:rtl/>
        </w:rPr>
        <w:t>.</w:t>
      </w:r>
    </w:p>
    <w:p w14:paraId="663D93C3" w14:textId="77777777" w:rsidR="00DD6CED" w:rsidRDefault="002839E5"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67" w:name="show_isRelativeComparison"/>
    </w:p>
    <w:p w14:paraId="635A8298" w14:textId="77777777" w:rsidR="00DD6CED" w:rsidRDefault="00882C5D" w:rsidP="006B6CCE">
      <w:pPr>
        <w:pStyle w:val="1fe"/>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2250EA7F" w14:textId="77777777" w:rsidR="00DD6CED" w:rsidRPr="00925707" w:rsidRDefault="002839E5" w:rsidP="000C2347">
      <w:pPr>
        <w:pStyle w:val="6-0"/>
        <w:rPr>
          <w:rtl/>
        </w:rPr>
      </w:pPr>
      <w:r w:rsidRPr="00925707">
        <w:rPr>
          <w:rFonts w:hint="eastAsia"/>
          <w:rtl/>
        </w:rPr>
        <w:t>הגדרות</w:t>
      </w:r>
      <w:r w:rsidRPr="00925707">
        <w:rPr>
          <w:rtl/>
        </w:rPr>
        <w:t>:</w:t>
      </w:r>
    </w:p>
    <w:p w14:paraId="1540C57C" w14:textId="77777777" w:rsidR="0086013E" w:rsidRPr="008500B1" w:rsidRDefault="002839E5"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70E4D420" w14:textId="77777777" w:rsidR="0086013E" w:rsidRPr="00825723" w:rsidRDefault="002839E5"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15AAC4AA" w14:textId="77777777" w:rsidR="0086013E" w:rsidRPr="006E33B1" w:rsidRDefault="002839E5"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53477D1B" w14:textId="77777777" w:rsidR="0086013E" w:rsidRPr="00A32B2D" w:rsidRDefault="002839E5"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66"/>
    <w:bookmarkEnd w:id="67"/>
    <w:p w14:paraId="78975C5B" w14:textId="77777777" w:rsidR="0086013E" w:rsidRDefault="0086013E" w:rsidP="007B01DE">
      <w:pPr>
        <w:pStyle w:val="1fe"/>
        <w:rPr>
          <w:rtl/>
        </w:rPr>
      </w:pPr>
    </w:p>
    <w:p w14:paraId="61BF104F" w14:textId="77777777" w:rsidR="002D7FEE" w:rsidRDefault="002839E5" w:rsidP="00A0392D">
      <w:pPr>
        <w:pStyle w:val="3-5"/>
        <w:rPr>
          <w:rtl/>
        </w:rPr>
      </w:pPr>
      <w:bookmarkStart w:id="68"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005060C9">
        <w:rPr>
          <w:rFonts w:hint="cs"/>
          <w:rtl/>
        </w:rPr>
        <w:t xml:space="preserve">(מחיר ואיכות) </w:t>
      </w:r>
      <w:r w:rsidRPr="00EE1D2A">
        <w:rPr>
          <w:rtl/>
        </w:rPr>
        <w:t>ייעשה בהתאם לנוסחה הבא</w:t>
      </w:r>
      <w:r w:rsidRPr="009C005E">
        <w:rPr>
          <w:rtl/>
        </w:rPr>
        <w:t>ה</w:t>
      </w:r>
      <w:r w:rsidRPr="004077DC">
        <w:rPr>
          <w:rtl/>
        </w:rPr>
        <w:t>:</w:t>
      </w:r>
      <w:r>
        <w:rPr>
          <w:rFonts w:hint="cs"/>
          <w:rtl/>
        </w:rPr>
        <w:t xml:space="preserve"> </w:t>
      </w:r>
    </w:p>
    <w:p w14:paraId="79E18D46" w14:textId="77777777" w:rsidR="00A24623" w:rsidRPr="00FC740E" w:rsidRDefault="00A24623" w:rsidP="00E0309B">
      <w:pPr>
        <w:rPr>
          <w:sz w:val="16"/>
          <w:szCs w:val="16"/>
          <w:rtl/>
        </w:rPr>
      </w:pPr>
      <w:bookmarkStart w:id="69" w:name="show_isLinear"/>
      <w:bookmarkStart w:id="70" w:name="show_IsNotHumanResources_7"/>
    </w:p>
    <w:p w14:paraId="5CF5A9D1" w14:textId="77777777" w:rsidR="002D7FEE" w:rsidRPr="00323E5B" w:rsidRDefault="002839E5" w:rsidP="000C2347">
      <w:pPr>
        <w:pStyle w:val="4-3"/>
        <w:rPr>
          <w:rtl/>
        </w:rPr>
      </w:pPr>
      <w:bookmarkStart w:id="71" w:name="_Hlk163490797"/>
      <w:r w:rsidRPr="00DD1AB1">
        <w:t xml:space="preserve"> </w:t>
      </w:r>
      <w:r>
        <w:rPr>
          <w:rFonts w:ascii="Cambria Math" w:eastAsia="Cambria Math" w:hAnsi="Cambria Math" w:cs="Cambria Math"/>
        </w:rPr>
        <w:t xml:space="preserve">Gi=  </w:t>
      </w:r>
      <w:r w:rsidR="007A3ED6">
        <w:rPr>
          <w:rFonts w:ascii="Cambria Math" w:eastAsia="Cambria Math" w:hAnsi="Cambria Math" w:cs="Cambria Math"/>
        </w:rPr>
        <w:t>30</w:t>
      </w:r>
      <w:r>
        <w:rPr>
          <w:rFonts w:ascii="Cambria Math" w:eastAsia="Cambria Math" w:hAnsi="Cambria Math" w:cs="Cambria Math"/>
        </w:rPr>
        <w:t>% x TQi+</w:t>
      </w:r>
      <w:r w:rsidR="007A3ED6">
        <w:rPr>
          <w:rFonts w:ascii="Cambria Math" w:eastAsia="Cambria Math" w:hAnsi="Cambria Math" w:cs="Cambria Math"/>
        </w:rPr>
        <w:t>70</w:t>
      </w:r>
      <w:r>
        <w:rPr>
          <w:rFonts w:ascii="Cambria Math" w:eastAsia="Cambria Math" w:hAnsi="Cambria Math" w:cs="Cambria Math"/>
        </w:rPr>
        <w:t>% x PSi</w:t>
      </w:r>
    </w:p>
    <w:bookmarkEnd w:id="71"/>
    <w:p w14:paraId="5780ACA3" w14:textId="77777777" w:rsidR="002D7FEE" w:rsidRPr="00797B4B" w:rsidRDefault="002839E5" w:rsidP="006B6CCE">
      <w:pPr>
        <w:pStyle w:val="4-"/>
        <w:rPr>
          <w:rtl/>
        </w:rPr>
      </w:pPr>
      <w:r w:rsidRPr="00797B4B">
        <w:rPr>
          <w:rFonts w:hint="eastAsia"/>
          <w:rtl/>
        </w:rPr>
        <w:t>הגדרות</w:t>
      </w:r>
      <w:r w:rsidRPr="00DE48B0">
        <w:rPr>
          <w:rtl/>
        </w:rPr>
        <w:t xml:space="preserve">: </w:t>
      </w:r>
    </w:p>
    <w:p w14:paraId="7E6BD0C3" w14:textId="77777777" w:rsidR="002D7FEE" w:rsidRPr="001D2E60" w:rsidRDefault="002839E5"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0934CA18" w14:textId="77777777" w:rsidR="002D7FEE" w:rsidRPr="00797B4B" w:rsidRDefault="002839E5"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4939BAEF" w14:textId="77777777" w:rsidR="005D0501" w:rsidRPr="00E132E4" w:rsidRDefault="002839E5"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46C52FDA" w14:textId="77777777" w:rsidR="009C6908" w:rsidRDefault="009C6908">
      <w:pPr>
        <w:rPr>
          <w:sz w:val="16"/>
          <w:szCs w:val="16"/>
          <w:rtl/>
        </w:rPr>
      </w:pPr>
      <w:bookmarkStart w:id="72" w:name="show_AmotMidaC_2"/>
      <w:bookmarkStart w:id="73" w:name="show_IsNotHumanResources_6"/>
      <w:bookmarkEnd w:id="69"/>
      <w:bookmarkEnd w:id="70"/>
      <w:bookmarkEnd w:id="68"/>
      <w:bookmarkEnd w:id="72"/>
      <w:bookmarkEnd w:id="73"/>
    </w:p>
    <w:p w14:paraId="15C98D8C" w14:textId="77777777" w:rsidR="004475C1" w:rsidRPr="00323E5B" w:rsidRDefault="004475C1" w:rsidP="00E132E4"/>
    <w:p w14:paraId="7047F50B" w14:textId="77777777" w:rsidR="00464ACD" w:rsidRPr="0082095F" w:rsidRDefault="002839E5" w:rsidP="00973BC2">
      <w:pPr>
        <w:pStyle w:val="1ff0"/>
        <w:rPr>
          <w:u w:val="single"/>
          <w:rtl/>
        </w:rPr>
      </w:pPr>
      <w:bookmarkStart w:id="74" w:name="_Toc256000059"/>
      <w:bookmarkStart w:id="75" w:name="_Toc32477901"/>
      <w:bookmarkStart w:id="76" w:name="_Toc43400596"/>
      <w:bookmarkStart w:id="77" w:name="_Toc44931905"/>
      <w:bookmarkStart w:id="78" w:name="_Toc44931992"/>
      <w:bookmarkStart w:id="79" w:name="_Toc53331331"/>
      <w:bookmarkStart w:id="80" w:name="_Toc173823721"/>
      <w:bookmarkStart w:id="81" w:name="_Toc173825529"/>
      <w:bookmarkEnd w:id="60"/>
      <w:r w:rsidRPr="0082095F">
        <w:rPr>
          <w:rFonts w:hint="eastAsia"/>
          <w:u w:val="single"/>
          <w:rtl/>
        </w:rPr>
        <w:lastRenderedPageBreak/>
        <w:t>בחירת</w:t>
      </w:r>
      <w:r w:rsidRPr="0082095F">
        <w:rPr>
          <w:u w:val="single"/>
          <w:rtl/>
        </w:rPr>
        <w:t xml:space="preserve"> </w:t>
      </w:r>
      <w:r w:rsidRPr="0082095F">
        <w:rPr>
          <w:rFonts w:hint="eastAsia"/>
          <w:u w:val="single"/>
          <w:rtl/>
        </w:rPr>
        <w:t>זוכה</w:t>
      </w:r>
      <w:bookmarkEnd w:id="74"/>
      <w:bookmarkEnd w:id="75"/>
      <w:bookmarkEnd w:id="76"/>
      <w:bookmarkEnd w:id="77"/>
      <w:bookmarkEnd w:id="78"/>
      <w:bookmarkEnd w:id="79"/>
      <w:bookmarkEnd w:id="80"/>
      <w:bookmarkEnd w:id="81"/>
    </w:p>
    <w:p w14:paraId="1390A840" w14:textId="77777777" w:rsidR="00B41858" w:rsidRPr="002A3E64" w:rsidRDefault="002839E5" w:rsidP="007B01DE">
      <w:pPr>
        <w:pStyle w:val="2-"/>
        <w:rPr>
          <w:rtl/>
        </w:rPr>
      </w:pPr>
      <w:bookmarkStart w:id="82" w:name="_Toc43400597"/>
      <w:bookmarkStart w:id="83" w:name="_Toc44931906"/>
      <w:bookmarkStart w:id="84" w:name="_Toc44931993"/>
      <w:r w:rsidRPr="002A3E64">
        <w:rPr>
          <w:rFonts w:hint="eastAsia"/>
          <w:rtl/>
        </w:rPr>
        <w:t>דירוג</w:t>
      </w:r>
      <w:r w:rsidRPr="002A3E64">
        <w:rPr>
          <w:rtl/>
        </w:rPr>
        <w:t xml:space="preserve"> ההצעות</w:t>
      </w:r>
      <w:bookmarkEnd w:id="82"/>
      <w:bookmarkEnd w:id="83"/>
      <w:bookmarkEnd w:id="84"/>
      <w:r w:rsidRPr="002A3E64">
        <w:rPr>
          <w:rtl/>
        </w:rPr>
        <w:t xml:space="preserve"> </w:t>
      </w:r>
    </w:p>
    <w:p w14:paraId="2F935F77" w14:textId="77777777" w:rsidR="00327C31" w:rsidRDefault="002839E5"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3C22542" w14:textId="77777777" w:rsidR="00681022" w:rsidRDefault="002839E5" w:rsidP="00A0392D">
      <w:pPr>
        <w:pStyle w:val="3-"/>
        <w:rPr>
          <w:rtl/>
        </w:rPr>
      </w:pPr>
      <w:bookmarkStart w:id="85" w:name="hidden_AmotMidaA_1"/>
      <w:bookmarkStart w:id="86" w:name="show_IsNotHumanResources_1"/>
      <w:bookmarkEnd w:id="85"/>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0A1C2454" w14:textId="77777777" w:rsidR="00125AFD" w:rsidRPr="00E35708" w:rsidRDefault="002839E5"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4AA6BB3" w14:textId="77777777" w:rsidR="00C23BCA" w:rsidRPr="00E35708" w:rsidRDefault="002839E5" w:rsidP="000C2347">
      <w:pPr>
        <w:pStyle w:val="4-3"/>
        <w:rPr>
          <w:rtl/>
        </w:rPr>
      </w:pPr>
      <w:bookmarkStart w:id="87" w:name="show_isMarkivIchut_3"/>
      <w:bookmarkStart w:id="88"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87"/>
      <w:bookmarkEnd w:id="88"/>
      <w:r w:rsidR="00BB5D6A" w:rsidRPr="00E35708">
        <w:rPr>
          <w:rtl/>
        </w:rPr>
        <w:t xml:space="preserve"> </w:t>
      </w:r>
      <w:r w:rsidRPr="00E35708">
        <w:rPr>
          <w:rtl/>
        </w:rPr>
        <w:t xml:space="preserve"> </w:t>
      </w:r>
    </w:p>
    <w:p w14:paraId="48F2B347" w14:textId="77777777" w:rsidR="00C46AF5" w:rsidRPr="00E35708" w:rsidRDefault="002839E5"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6"/>
    </w:p>
    <w:p w14:paraId="21D4915F" w14:textId="77777777" w:rsidR="00B41858" w:rsidRPr="00C229DC" w:rsidRDefault="002839E5" w:rsidP="007B01DE">
      <w:pPr>
        <w:pStyle w:val="2-"/>
        <w:rPr>
          <w:rtl/>
        </w:rPr>
      </w:pPr>
      <w:bookmarkStart w:id="89" w:name="_Toc43400598"/>
      <w:bookmarkStart w:id="90" w:name="_Toc44931907"/>
      <w:bookmarkStart w:id="91" w:name="_Toc44931994"/>
      <w:r w:rsidRPr="00C229DC">
        <w:rPr>
          <w:rtl/>
        </w:rPr>
        <w:t xml:space="preserve">בחירת </w:t>
      </w:r>
      <w:r w:rsidR="001B092F" w:rsidRPr="00C229DC">
        <w:rPr>
          <w:rFonts w:hint="eastAsia"/>
          <w:rtl/>
        </w:rPr>
        <w:t>זוכה</w:t>
      </w:r>
      <w:bookmarkEnd w:id="89"/>
      <w:bookmarkEnd w:id="90"/>
      <w:bookmarkEnd w:id="91"/>
      <w:r w:rsidR="008669C4" w:rsidRPr="00C229DC">
        <w:rPr>
          <w:rtl/>
        </w:rPr>
        <w:t xml:space="preserve"> </w:t>
      </w:r>
    </w:p>
    <w:p w14:paraId="72D9B689" w14:textId="77777777" w:rsidR="00B41858" w:rsidRDefault="002839E5" w:rsidP="00A0392D">
      <w:pPr>
        <w:pStyle w:val="3-"/>
      </w:pPr>
      <w:bookmarkStart w:id="92"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2"/>
    </w:p>
    <w:p w14:paraId="253C9B7C" w14:textId="77777777" w:rsidR="00152B7B" w:rsidRPr="00152B7B" w:rsidRDefault="00152B7B" w:rsidP="00152B7B">
      <w:pPr>
        <w:pStyle w:val="3-"/>
      </w:pPr>
      <w:bookmarkStart w:id="93" w:name="_Toc43400599"/>
      <w:bookmarkStart w:id="94" w:name="_Toc44931908"/>
      <w:bookmarkStart w:id="95" w:name="_Toc44931995"/>
      <w:bookmarkStart w:id="96" w:name="show_IsKshirim"/>
      <w:r w:rsidRPr="00152B7B">
        <w:rPr>
          <w:rtl/>
        </w:rPr>
        <w:t>במקרה בו שתי הצעות או יותר תקבלנה את הציון המשוקלל הזהה הגבוה ביותר</w:t>
      </w:r>
      <w:r w:rsidRPr="00152B7B">
        <w:t>,</w:t>
      </w:r>
      <w:r w:rsidRPr="00152B7B">
        <w:rPr>
          <w:rFonts w:hint="cs"/>
          <w:rtl/>
        </w:rPr>
        <w:t xml:space="preserve"> </w:t>
      </w:r>
      <w:r w:rsidRPr="00152B7B">
        <w:rPr>
          <w:rtl/>
        </w:rPr>
        <w:t>תיבחר ההצעה של עוסק שבשליטת אישה</w:t>
      </w:r>
      <w:r w:rsidRPr="00152B7B">
        <w:t>,</w:t>
      </w:r>
      <w:r w:rsidRPr="00152B7B">
        <w:rPr>
          <w:rtl/>
        </w:rPr>
        <w:t xml:space="preserve"> כאמור בסעיף </w:t>
      </w:r>
      <w:r w:rsidRPr="00152B7B">
        <w:t>2</w:t>
      </w:r>
      <w:r w:rsidRPr="00152B7B">
        <w:rPr>
          <w:rtl/>
        </w:rPr>
        <w:t>ב לחוק חובת המכרזים</w:t>
      </w:r>
      <w:r w:rsidRPr="00152B7B">
        <w:t>,</w:t>
      </w:r>
      <w:r w:rsidRPr="00152B7B">
        <w:rPr>
          <w:rFonts w:hint="cs"/>
          <w:rtl/>
        </w:rPr>
        <w:t xml:space="preserve"> </w:t>
      </w:r>
      <w:proofErr w:type="spellStart"/>
      <w:r w:rsidRPr="00152B7B">
        <w:rPr>
          <w:rtl/>
        </w:rPr>
        <w:t>תשנ</w:t>
      </w:r>
      <w:proofErr w:type="spellEnd"/>
      <w:r w:rsidRPr="00152B7B">
        <w:t>"</w:t>
      </w:r>
      <w:r w:rsidRPr="00152B7B">
        <w:rPr>
          <w:rtl/>
        </w:rPr>
        <w:t xml:space="preserve">ב </w:t>
      </w:r>
      <w:r w:rsidRPr="00152B7B">
        <w:t>–</w:t>
      </w:r>
      <w:r w:rsidRPr="00152B7B">
        <w:rPr>
          <w:rtl/>
        </w:rPr>
        <w:t xml:space="preserve"> </w:t>
      </w:r>
      <w:r w:rsidRPr="00152B7B">
        <w:t>.1992</w:t>
      </w:r>
      <w:r w:rsidRPr="00152B7B">
        <w:rPr>
          <w:rtl/>
        </w:rPr>
        <w:t xml:space="preserve"> במקרה ששני המציעים </w:t>
      </w:r>
      <w:proofErr w:type="spellStart"/>
      <w:r w:rsidRPr="00152B7B">
        <w:rPr>
          <w:rtl/>
        </w:rPr>
        <w:t>הנ</w:t>
      </w:r>
      <w:proofErr w:type="spellEnd"/>
      <w:r w:rsidRPr="00152B7B">
        <w:t>"</w:t>
      </w:r>
      <w:r w:rsidRPr="00152B7B">
        <w:rPr>
          <w:rtl/>
        </w:rPr>
        <w:t>ל הינם בני אותו המין</w:t>
      </w:r>
      <w:r w:rsidRPr="00152B7B">
        <w:t>,</w:t>
      </w:r>
      <w:r w:rsidRPr="00152B7B">
        <w:rPr>
          <w:rtl/>
        </w:rPr>
        <w:t xml:space="preserve"> תיבחר ההצעה הכוללת את הצעת המחיר הזולה ביותר כהצעה הזוכה</w:t>
      </w:r>
      <w:r w:rsidRPr="00152B7B">
        <w:t>.</w:t>
      </w:r>
      <w:r w:rsidRPr="00152B7B">
        <w:rPr>
          <w:rtl/>
        </w:rPr>
        <w:t xml:space="preserve"> עם זאת</w:t>
      </w:r>
      <w:r w:rsidRPr="00152B7B">
        <w:t>,</w:t>
      </w:r>
      <w:r w:rsidRPr="00152B7B">
        <w:rPr>
          <w:rtl/>
        </w:rPr>
        <w:t xml:space="preserve"> במידה ויהא פער משמעותי</w:t>
      </w:r>
      <w:r w:rsidRPr="00152B7B">
        <w:t>,</w:t>
      </w:r>
      <w:r w:rsidRPr="00152B7B">
        <w:rPr>
          <w:rtl/>
        </w:rPr>
        <w:t xml:space="preserve"> של למעלה מ</w:t>
      </w:r>
      <w:r w:rsidRPr="00152B7B">
        <w:t>,20%-</w:t>
      </w:r>
      <w:r w:rsidRPr="00152B7B">
        <w:rPr>
          <w:rtl/>
        </w:rPr>
        <w:t xml:space="preserve"> בין ציוני האיכות שקיבלו ההצעות</w:t>
      </w:r>
      <w:r w:rsidRPr="00152B7B">
        <w:t>,</w:t>
      </w:r>
      <w:r w:rsidRPr="00152B7B">
        <w:rPr>
          <w:rtl/>
        </w:rPr>
        <w:t xml:space="preserve"> אזי תבחר ההצעה המעניקה את מרב</w:t>
      </w:r>
      <w:r w:rsidRPr="00152B7B">
        <w:rPr>
          <w:rFonts w:hint="cs"/>
          <w:rtl/>
        </w:rPr>
        <w:t xml:space="preserve"> </w:t>
      </w:r>
      <w:r w:rsidRPr="00152B7B">
        <w:rPr>
          <w:rtl/>
        </w:rPr>
        <w:t>היתרונות למשרד</w:t>
      </w:r>
      <w:r w:rsidRPr="00152B7B">
        <w:t>,</w:t>
      </w:r>
      <w:r w:rsidRPr="00152B7B">
        <w:rPr>
          <w:rtl/>
        </w:rPr>
        <w:t xml:space="preserve"> בהתאם לשיקול הדעת של ועדת המכרזים במשרד</w:t>
      </w:r>
      <w:r w:rsidRPr="00152B7B">
        <w:t>.</w:t>
      </w:r>
      <w:r w:rsidRPr="00152B7B">
        <w:rPr>
          <w:rtl/>
        </w:rPr>
        <w:t xml:space="preserve"> לחילופין</w:t>
      </w:r>
      <w:r w:rsidRPr="00152B7B">
        <w:t>,</w:t>
      </w:r>
      <w:r w:rsidRPr="00152B7B">
        <w:rPr>
          <w:rtl/>
        </w:rPr>
        <w:t xml:space="preserve"> תהא ועדת המכרזים רשאית</w:t>
      </w:r>
      <w:r w:rsidRPr="00152B7B">
        <w:t>,</w:t>
      </w:r>
      <w:r w:rsidRPr="00152B7B">
        <w:rPr>
          <w:rtl/>
        </w:rPr>
        <w:t xml:space="preserve"> אך לא חייבת</w:t>
      </w:r>
      <w:r w:rsidRPr="00152B7B">
        <w:t>,</w:t>
      </w:r>
      <w:r w:rsidRPr="00152B7B">
        <w:rPr>
          <w:rtl/>
        </w:rPr>
        <w:t xml:space="preserve"> לפנות למציעים אשר ק</w:t>
      </w:r>
      <w:r w:rsidR="00C05BEF">
        <w:rPr>
          <w:rFonts w:hint="cs"/>
          <w:rtl/>
        </w:rPr>
        <w:t>י</w:t>
      </w:r>
      <w:r w:rsidRPr="00152B7B">
        <w:rPr>
          <w:rtl/>
        </w:rPr>
        <w:t>בלו</w:t>
      </w:r>
      <w:r w:rsidRPr="00152B7B">
        <w:rPr>
          <w:rFonts w:hint="cs"/>
          <w:rtl/>
        </w:rPr>
        <w:t xml:space="preserve"> </w:t>
      </w:r>
      <w:r w:rsidRPr="00152B7B">
        <w:rPr>
          <w:rtl/>
        </w:rPr>
        <w:t>את הציון המשוקלל הזהה הגבוה ביותר</w:t>
      </w:r>
      <w:r w:rsidRPr="00152B7B">
        <w:t>,</w:t>
      </w:r>
      <w:r w:rsidRPr="00152B7B">
        <w:rPr>
          <w:rtl/>
        </w:rPr>
        <w:t xml:space="preserve"> לצורך קבלת הצעת מחיר חוזרת ומשופרת</w:t>
      </w:r>
      <w:r w:rsidRPr="00152B7B">
        <w:t>.</w:t>
      </w:r>
      <w:r w:rsidRPr="00152B7B">
        <w:rPr>
          <w:rtl/>
        </w:rPr>
        <w:t xml:space="preserve"> </w:t>
      </w:r>
      <w:r w:rsidRPr="00152B7B">
        <w:rPr>
          <w:rtl/>
        </w:rPr>
        <w:lastRenderedPageBreak/>
        <w:t>פנה המשרד לקבל הצעות מחיר סופיות ומשופרות</w:t>
      </w:r>
      <w:r w:rsidRPr="00152B7B">
        <w:t>,</w:t>
      </w:r>
      <w:r w:rsidRPr="00152B7B">
        <w:rPr>
          <w:rtl/>
        </w:rPr>
        <w:t xml:space="preserve"> יחושב הציון למחיר והציון</w:t>
      </w:r>
      <w:r w:rsidRPr="00152B7B">
        <w:rPr>
          <w:rFonts w:hint="cs"/>
          <w:rtl/>
        </w:rPr>
        <w:t xml:space="preserve"> </w:t>
      </w:r>
      <w:r w:rsidRPr="00152B7B">
        <w:rPr>
          <w:rtl/>
        </w:rPr>
        <w:t>המשוקלל</w:t>
      </w:r>
      <w:r w:rsidRPr="00152B7B">
        <w:t>,</w:t>
      </w:r>
      <w:r w:rsidRPr="00152B7B">
        <w:rPr>
          <w:rtl/>
        </w:rPr>
        <w:t xml:space="preserve"> בהתאם להצעות המחיר הסופיות</w:t>
      </w:r>
      <w:r w:rsidRPr="00152B7B">
        <w:t>.</w:t>
      </w:r>
      <w:r w:rsidRPr="00152B7B">
        <w:rPr>
          <w:rtl/>
        </w:rPr>
        <w:t xml:space="preserve"> מציע שלא הגיש הצעת מחיר נוספת</w:t>
      </w:r>
      <w:r w:rsidRPr="00152B7B">
        <w:t>,</w:t>
      </w:r>
      <w:r w:rsidRPr="00152B7B">
        <w:rPr>
          <w:rFonts w:hint="cs"/>
          <w:rtl/>
        </w:rPr>
        <w:t xml:space="preserve"> </w:t>
      </w:r>
      <w:r w:rsidRPr="00152B7B">
        <w:rPr>
          <w:rtl/>
        </w:rPr>
        <w:t>תיחשב הצעתו הראשונה כהצעה הסופית</w:t>
      </w:r>
      <w:r w:rsidRPr="00152B7B">
        <w:t>.</w:t>
      </w:r>
    </w:p>
    <w:bookmarkEnd w:id="93"/>
    <w:bookmarkEnd w:id="94"/>
    <w:bookmarkEnd w:id="95"/>
    <w:p w14:paraId="2125A550" w14:textId="77777777" w:rsidR="001754C3" w:rsidRPr="00FF5805" w:rsidRDefault="002839E5"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7" w:name="_Ref383951818"/>
      <w:bookmarkStart w:id="98" w:name="_Toc407797385"/>
      <w:bookmarkStart w:id="9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3C43A98E" w14:textId="28CDDFE0" w:rsidR="008D6B53" w:rsidRPr="00FF5805" w:rsidDel="004103EF" w:rsidRDefault="002839E5" w:rsidP="00A0392D">
      <w:pPr>
        <w:pStyle w:val="3-"/>
        <w:rPr>
          <w:del w:id="100" w:author="בישארה אלי פראן" w:date="2025-03-09T18:09:00Z"/>
          <w:rtl/>
        </w:rPr>
      </w:pPr>
      <w:bookmarkStart w:id="101" w:name="show_isArvutKshirim"/>
      <w:del w:id="102" w:author="בישארה אלי פראן" w:date="2025-03-09T18:09:00Z">
        <w:r w:rsidRPr="00FF5805" w:rsidDel="004103EF">
          <w:rPr>
            <w:rFonts w:hint="cs"/>
            <w:rtl/>
          </w:rPr>
          <w:delText xml:space="preserve">מציעים שיוגדרו ככשירים במכרז יידרשו להעמיד ערבות כשיר בגובה של </w:delText>
        </w:r>
        <w:r w:rsidR="004B16DE" w:rsidDel="004103EF">
          <w:rPr>
            <w:rFonts w:hint="cs"/>
            <w:rtl/>
          </w:rPr>
          <w:delText>5% מהיקף ההתקשרות,</w:delText>
        </w:r>
        <w:r w:rsidRPr="00FF5805" w:rsidDel="004103EF">
          <w:rPr>
            <w:rFonts w:hint="cs"/>
            <w:rtl/>
          </w:rPr>
          <w:delText xml:space="preserve"> וזאת תוך פרק זמן שיוגדר על ידי המזמין. תוקף ערבות הכשיר יהיה </w:delText>
        </w:r>
        <w:bookmarkStart w:id="103" w:name="tokefArvut"/>
        <w:r w:rsidRPr="00FF5805" w:rsidDel="004103EF">
          <w:rPr>
            <w:rFonts w:hint="cs"/>
            <w:rtl/>
          </w:rPr>
          <w:delText>6</w:delText>
        </w:r>
        <w:bookmarkEnd w:id="103"/>
        <w:r w:rsidRPr="00FF5805" w:rsidDel="004103EF">
          <w:rPr>
            <w:rFonts w:hint="cs"/>
            <w:rtl/>
          </w:rPr>
          <w:delText xml:space="preserve"> חודשים מיום הבחירה במציע ככשיר. </w:delText>
        </w:r>
        <w:bookmarkStart w:id="104" w:name="show_isEstimation_5"/>
        <w:r w:rsidRPr="00FF5805" w:rsidDel="004103EF">
          <w:rPr>
            <w:rFonts w:hint="cs"/>
            <w:rtl/>
          </w:rPr>
          <w:delText>ערבות הכשיר תחליף את ערבות ההצעה. במקרה בו המציע לא יעמיד ערבות כשיר כנדרש</w:delText>
        </w:r>
        <w:r w:rsidR="00B634AD" w:rsidDel="004103EF">
          <w:rPr>
            <w:rFonts w:hint="cs"/>
            <w:rtl/>
          </w:rPr>
          <w:delText>,</w:delText>
        </w:r>
        <w:r w:rsidRPr="00FF5805" w:rsidDel="004103EF">
          <w:rPr>
            <w:rFonts w:hint="cs"/>
            <w:rtl/>
          </w:rPr>
          <w:delText xml:space="preserve"> יוכל המזמין להחליט על חילוט ערבות הצעה ועל פסילת הצעתו, בהתאם לשיקול דעתו הבלעדי. </w:delText>
        </w:r>
        <w:bookmarkEnd w:id="96"/>
        <w:bookmarkEnd w:id="101"/>
        <w:bookmarkEnd w:id="104"/>
      </w:del>
    </w:p>
    <w:bookmarkEnd w:id="97"/>
    <w:bookmarkEnd w:id="98"/>
    <w:bookmarkEnd w:id="99"/>
    <w:p w14:paraId="0ACC8EF8" w14:textId="77777777" w:rsidR="001754C3" w:rsidRPr="002A3E64" w:rsidRDefault="002839E5"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4958686" w14:textId="77777777" w:rsidR="00B56758" w:rsidRPr="000C2347" w:rsidRDefault="002839E5"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5756B8FE" w14:textId="77777777" w:rsidR="00280F8B" w:rsidRPr="000C2347" w:rsidRDefault="002839E5"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4"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3503BAD8" w14:textId="77777777" w:rsidR="00A1050C" w:rsidRDefault="002839E5"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6B23D0C0" w14:textId="77777777" w:rsidR="006F782B" w:rsidRPr="006F782B" w:rsidRDefault="002839E5"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80C3F3F" w14:textId="77777777" w:rsidR="006F782B" w:rsidRPr="000C2347" w:rsidRDefault="002839E5"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68E34A7F" w14:textId="77777777" w:rsidR="00376312" w:rsidRDefault="002839E5" w:rsidP="000C2347">
      <w:pPr>
        <w:pStyle w:val="6-0"/>
        <w:rPr>
          <w:rtl/>
        </w:rPr>
      </w:pPr>
      <w:r w:rsidRPr="006F782B">
        <w:rPr>
          <w:rFonts w:hint="cs"/>
          <w:rtl/>
        </w:rPr>
        <w:lastRenderedPageBreak/>
        <w:t>התקשרות עם אגודה עותומאנית.</w:t>
      </w:r>
      <w:r>
        <w:rPr>
          <w:rFonts w:hint="cs"/>
          <w:rtl/>
        </w:rPr>
        <w:t xml:space="preserve"> </w:t>
      </w:r>
    </w:p>
    <w:p w14:paraId="72ADD894" w14:textId="77777777" w:rsidR="00A1050C" w:rsidRPr="000D594D" w:rsidRDefault="002839E5"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25A9BEE" w14:textId="77777777" w:rsidR="00903EFB" w:rsidRPr="002B62A3" w:rsidRDefault="002839E5"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0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391CBE2C" w14:textId="77777777" w:rsidR="00322FCF" w:rsidRDefault="002839E5"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5"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1EB8671E" w14:textId="77777777" w:rsidR="002456D6" w:rsidRPr="00C31AFE" w:rsidRDefault="002839E5" w:rsidP="00CE202F">
      <w:pPr>
        <w:pStyle w:val="4-3"/>
        <w:rPr>
          <w:rtl/>
        </w:rPr>
      </w:pPr>
      <w:bookmarkStart w:id="106" w:name="HozeTiurTnay1"/>
      <w:bookmarkStart w:id="107" w:name="show_HozeTiurTnay1"/>
      <w:r w:rsidRPr="00C31AFE">
        <w:rPr>
          <w:rFonts w:hint="cs"/>
          <w:rtl/>
        </w:rPr>
        <w:t>הוספת תנאי 1</w:t>
      </w:r>
      <w:bookmarkEnd w:id="106"/>
      <w:bookmarkEnd w:id="107"/>
    </w:p>
    <w:p w14:paraId="2358A82A" w14:textId="77777777" w:rsidR="001A7586" w:rsidRPr="00AC2E6E" w:rsidRDefault="002839E5"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08" w:name="show_isEstimation_1"/>
      <w:bookmarkStart w:id="109"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08"/>
      <w:bookmarkEnd w:id="109"/>
    </w:p>
    <w:p w14:paraId="1B382AED" w14:textId="77777777" w:rsidR="00AA027F" w:rsidRPr="002A3E64" w:rsidRDefault="002839E5" w:rsidP="007B01DE">
      <w:pPr>
        <w:pStyle w:val="2-"/>
        <w:rPr>
          <w:rtl/>
        </w:rPr>
      </w:pPr>
      <w:bookmarkStart w:id="110" w:name="_Toc43400601"/>
      <w:bookmarkStart w:id="111" w:name="_Toc44931910"/>
      <w:bookmarkStart w:id="112" w:name="_Toc44931997"/>
      <w:bookmarkStart w:id="113"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0"/>
      <w:bookmarkEnd w:id="111"/>
      <w:bookmarkEnd w:id="112"/>
    </w:p>
    <w:p w14:paraId="54D38D81" w14:textId="77777777" w:rsidR="00A921E5" w:rsidRPr="002D1D37" w:rsidRDefault="002839E5"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4"/>
    </w:p>
    <w:p w14:paraId="52E86BAC" w14:textId="77777777" w:rsidR="00AA027F" w:rsidRPr="003874D1" w:rsidRDefault="002839E5"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15" w:name="show_expected_time_by_customer"/>
      <w:r w:rsidR="0062039A">
        <w:rPr>
          <w:rFonts w:hint="cs"/>
          <w:rtl/>
        </w:rPr>
        <w:t xml:space="preserve"> פרק הזמן שיוגדר על ידי המזמין</w:t>
      </w:r>
      <w:bookmarkEnd w:id="115"/>
      <w:r w:rsidRPr="002D1D37">
        <w:rPr>
          <w:rtl/>
        </w:rPr>
        <w:t xml:space="preserve">. </w:t>
      </w:r>
    </w:p>
    <w:p w14:paraId="39778F35"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ABDC968" w14:textId="77777777" w:rsidR="00721BE1" w:rsidRPr="00156183" w:rsidRDefault="002839E5" w:rsidP="00973BC2">
      <w:pPr>
        <w:pStyle w:val="1ff0"/>
        <w:rPr>
          <w:u w:val="single"/>
          <w:rtl/>
        </w:rPr>
      </w:pPr>
      <w:bookmarkStart w:id="116" w:name="_Toc256000060"/>
      <w:bookmarkStart w:id="117" w:name="_Toc32477902"/>
      <w:bookmarkStart w:id="118" w:name="_Toc43400602"/>
      <w:bookmarkStart w:id="119" w:name="_Toc44931911"/>
      <w:bookmarkStart w:id="120" w:name="_Toc44931998"/>
      <w:bookmarkStart w:id="121" w:name="_Toc53331332"/>
      <w:bookmarkStart w:id="122" w:name="_Toc173823722"/>
      <w:bookmarkStart w:id="123" w:name="_Toc173825530"/>
      <w:r w:rsidRPr="00156183">
        <w:rPr>
          <w:rFonts w:hint="cs"/>
          <w:u w:val="single"/>
          <w:rtl/>
        </w:rPr>
        <w:lastRenderedPageBreak/>
        <w:t>מופעים ומועדים במכרז</w:t>
      </w:r>
      <w:bookmarkEnd w:id="116"/>
      <w:bookmarkEnd w:id="117"/>
      <w:bookmarkEnd w:id="118"/>
      <w:bookmarkEnd w:id="119"/>
      <w:bookmarkEnd w:id="120"/>
      <w:bookmarkEnd w:id="121"/>
      <w:bookmarkEnd w:id="122"/>
      <w:bookmarkEnd w:id="123"/>
    </w:p>
    <w:p w14:paraId="1DE47CDD" w14:textId="77777777" w:rsidR="00721BE1" w:rsidRPr="002A3E64" w:rsidRDefault="002839E5" w:rsidP="007B01DE">
      <w:pPr>
        <w:pStyle w:val="2-"/>
        <w:rPr>
          <w:rtl/>
        </w:rPr>
      </w:pPr>
      <w:bookmarkStart w:id="124" w:name="_Toc43400603"/>
      <w:bookmarkStart w:id="125" w:name="_Toc44931912"/>
      <w:bookmarkStart w:id="126" w:name="_Toc44931999"/>
      <w:bookmarkStart w:id="127" w:name="_Toc516503357"/>
      <w:bookmarkStart w:id="128" w:name="_Toc516503358"/>
      <w:bookmarkEnd w:id="113"/>
      <w:r w:rsidRPr="002A3E64">
        <w:rPr>
          <w:rFonts w:hint="eastAsia"/>
          <w:rtl/>
        </w:rPr>
        <w:t>מועדי</w:t>
      </w:r>
      <w:r w:rsidRPr="002A3E64">
        <w:rPr>
          <w:rtl/>
        </w:rPr>
        <w:t xml:space="preserve"> </w:t>
      </w:r>
      <w:r w:rsidRPr="002A3E64">
        <w:rPr>
          <w:rFonts w:hint="eastAsia"/>
          <w:rtl/>
        </w:rPr>
        <w:t>המכרז</w:t>
      </w:r>
      <w:bookmarkEnd w:id="124"/>
      <w:bookmarkEnd w:id="125"/>
      <w:bookmarkEnd w:id="126"/>
    </w:p>
    <w:p w14:paraId="6196FB35" w14:textId="77777777" w:rsidR="00721BE1" w:rsidRDefault="002839E5"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AD7D66" w:rsidRPr="002A5B88" w14:paraId="17400840" w14:textId="77777777" w:rsidTr="00B35F02">
        <w:trPr>
          <w:tblHeader/>
          <w:jc w:val="right"/>
        </w:trPr>
        <w:tc>
          <w:tcPr>
            <w:tcW w:w="4251" w:type="dxa"/>
            <w:shd w:val="clear" w:color="auto" w:fill="E6E6E6"/>
            <w:vAlign w:val="center"/>
          </w:tcPr>
          <w:p w14:paraId="783000AF" w14:textId="77777777" w:rsidR="0057313F" w:rsidRPr="002A5B88" w:rsidRDefault="002839E5" w:rsidP="000011C8">
            <w:pPr>
              <w:pStyle w:val="af7"/>
              <w:spacing w:line="360" w:lineRule="auto"/>
              <w:ind w:right="-1440"/>
              <w:rPr>
                <w:rFonts w:cs="David"/>
                <w:rtl/>
              </w:rPr>
            </w:pPr>
            <w:r w:rsidRPr="002A5B88">
              <w:rPr>
                <w:rFonts w:cs="David"/>
                <w:rtl/>
              </w:rPr>
              <w:t>נושא</w:t>
            </w:r>
          </w:p>
        </w:tc>
        <w:tc>
          <w:tcPr>
            <w:tcW w:w="3685" w:type="dxa"/>
            <w:shd w:val="clear" w:color="auto" w:fill="E6E6E6"/>
            <w:vAlign w:val="center"/>
          </w:tcPr>
          <w:p w14:paraId="64973102" w14:textId="77777777" w:rsidR="0057313F" w:rsidRPr="002A5B88" w:rsidRDefault="002839E5" w:rsidP="00E63618">
            <w:pPr>
              <w:pStyle w:val="af7"/>
              <w:spacing w:line="360" w:lineRule="auto"/>
              <w:ind w:right="52"/>
              <w:rPr>
                <w:rFonts w:cs="David"/>
                <w:rtl/>
              </w:rPr>
            </w:pPr>
            <w:r w:rsidRPr="002A5B88">
              <w:rPr>
                <w:rFonts w:cs="David"/>
                <w:rtl/>
              </w:rPr>
              <w:t>תאריך</w:t>
            </w:r>
          </w:p>
        </w:tc>
      </w:tr>
      <w:tr w:rsidR="00AD7D66" w:rsidRPr="002A5B88" w14:paraId="5B7FBD65" w14:textId="77777777" w:rsidTr="00B35F02">
        <w:trPr>
          <w:jc w:val="right"/>
        </w:trPr>
        <w:tc>
          <w:tcPr>
            <w:tcW w:w="4251" w:type="dxa"/>
            <w:vAlign w:val="center"/>
          </w:tcPr>
          <w:p w14:paraId="0E892FA8" w14:textId="77777777" w:rsidR="0057313F" w:rsidRPr="002A5B88" w:rsidRDefault="002839E5" w:rsidP="000011C8">
            <w:pPr>
              <w:pStyle w:val="af7"/>
              <w:spacing w:line="360" w:lineRule="auto"/>
              <w:ind w:right="160"/>
              <w:jc w:val="center"/>
              <w:rPr>
                <w:rFonts w:cs="David"/>
                <w:rtl/>
              </w:rPr>
            </w:pPr>
            <w:bookmarkStart w:id="129" w:name="show_kenesMetzim_1"/>
            <w:bookmarkStart w:id="130" w:name="show_kenesMetzim_3" w:colFirst="0" w:colLast="1"/>
            <w:r w:rsidRPr="002A5B88">
              <w:rPr>
                <w:rFonts w:cs="David" w:hint="cs"/>
                <w:rtl/>
              </w:rPr>
              <w:t>כנס מציעים</w:t>
            </w:r>
            <w:bookmarkEnd w:id="129"/>
          </w:p>
        </w:tc>
        <w:tc>
          <w:tcPr>
            <w:tcW w:w="3685" w:type="dxa"/>
            <w:vAlign w:val="center"/>
          </w:tcPr>
          <w:p w14:paraId="3FF6008B" w14:textId="77777777" w:rsidR="00F24626" w:rsidRPr="002A5B88" w:rsidRDefault="002839E5" w:rsidP="000932BD">
            <w:pPr>
              <w:pStyle w:val="af7"/>
              <w:spacing w:line="360" w:lineRule="auto"/>
              <w:ind w:right="52"/>
              <w:jc w:val="center"/>
              <w:rPr>
                <w:rFonts w:cs="David"/>
                <w:rtl/>
              </w:rPr>
            </w:pPr>
            <w:r w:rsidRPr="002A5B88">
              <w:rPr>
                <w:rFonts w:cs="David" w:hint="cs"/>
                <w:rtl/>
              </w:rPr>
              <w:t xml:space="preserve"> </w:t>
            </w:r>
            <w:r w:rsidR="00063A81" w:rsidRPr="002A5B88">
              <w:rPr>
                <w:rFonts w:cs="David" w:hint="cs"/>
                <w:rtl/>
              </w:rPr>
              <w:t>16</w:t>
            </w:r>
            <w:r w:rsidR="00547003" w:rsidRPr="002A5B88">
              <w:rPr>
                <w:rFonts w:cs="David" w:hint="cs"/>
                <w:rtl/>
              </w:rPr>
              <w:t>/</w:t>
            </w:r>
            <w:r w:rsidR="00B002B0" w:rsidRPr="002A5B88">
              <w:rPr>
                <w:rFonts w:cs="David" w:hint="cs"/>
                <w:rtl/>
              </w:rPr>
              <w:t>02</w:t>
            </w:r>
            <w:r w:rsidR="00547003" w:rsidRPr="002A5B88">
              <w:rPr>
                <w:rFonts w:cs="David" w:hint="cs"/>
                <w:rtl/>
              </w:rPr>
              <w:t>/</w:t>
            </w:r>
            <w:r w:rsidR="00B002B0" w:rsidRPr="002A5B88">
              <w:rPr>
                <w:rFonts w:cs="David" w:hint="cs"/>
                <w:rtl/>
              </w:rPr>
              <w:t>2025</w:t>
            </w:r>
            <w:r w:rsidR="00547003" w:rsidRPr="002A5B88">
              <w:rPr>
                <w:rFonts w:cs="David" w:hint="cs"/>
                <w:rtl/>
              </w:rPr>
              <w:t xml:space="preserve"> </w:t>
            </w:r>
            <w:r w:rsidRPr="002A5B88">
              <w:rPr>
                <w:rFonts w:cs="David" w:hint="cs"/>
                <w:rtl/>
              </w:rPr>
              <w:t xml:space="preserve"> </w:t>
            </w:r>
            <w:r w:rsidR="0057313F" w:rsidRPr="002A5B88">
              <w:rPr>
                <w:rFonts w:cs="David"/>
                <w:rtl/>
              </w:rPr>
              <w:t>בשעה</w:t>
            </w:r>
            <w:r w:rsidRPr="002A5B88">
              <w:rPr>
                <w:rFonts w:cs="David" w:hint="cs"/>
                <w:rtl/>
              </w:rPr>
              <w:t xml:space="preserve"> </w:t>
            </w:r>
            <w:r w:rsidR="0057313F" w:rsidRPr="002A5B88">
              <w:rPr>
                <w:rFonts w:cs="David"/>
                <w:rtl/>
              </w:rPr>
              <w:t xml:space="preserve"> </w:t>
            </w:r>
            <w:r w:rsidR="00EB1BF8" w:rsidRPr="002A5B88">
              <w:rPr>
                <w:rFonts w:cs="David" w:hint="cs"/>
                <w:b/>
                <w:bCs/>
                <w:sz w:val="28"/>
                <w:szCs w:val="28"/>
                <w:u w:val="single"/>
                <w:rtl/>
              </w:rPr>
              <w:t>09</w:t>
            </w:r>
            <w:r w:rsidR="00547003" w:rsidRPr="002A5B88">
              <w:rPr>
                <w:rFonts w:cs="David" w:hint="cs"/>
                <w:b/>
                <w:bCs/>
                <w:sz w:val="28"/>
                <w:szCs w:val="28"/>
                <w:u w:val="single"/>
                <w:rtl/>
              </w:rPr>
              <w:t>:00</w:t>
            </w:r>
          </w:p>
        </w:tc>
      </w:tr>
      <w:bookmarkEnd w:id="130"/>
      <w:tr w:rsidR="00AD7D66" w:rsidRPr="002A5B88" w14:paraId="2FABCC0A" w14:textId="77777777" w:rsidTr="00B35F02">
        <w:trPr>
          <w:jc w:val="right"/>
        </w:trPr>
        <w:tc>
          <w:tcPr>
            <w:tcW w:w="4251" w:type="dxa"/>
            <w:vAlign w:val="center"/>
          </w:tcPr>
          <w:p w14:paraId="4E91B0EB" w14:textId="77777777" w:rsidR="0057313F" w:rsidRPr="002A5B88" w:rsidRDefault="002839E5" w:rsidP="000011C8">
            <w:pPr>
              <w:pStyle w:val="af7"/>
              <w:spacing w:line="360" w:lineRule="auto"/>
              <w:ind w:right="160"/>
              <w:jc w:val="center"/>
              <w:rPr>
                <w:rFonts w:cs="David"/>
                <w:rtl/>
              </w:rPr>
            </w:pPr>
            <w:r w:rsidRPr="002A5B88">
              <w:rPr>
                <w:rFonts w:cs="David"/>
                <w:rtl/>
              </w:rPr>
              <w:t>מועד אחרון להגשת שאלות הבהרה</w:t>
            </w:r>
          </w:p>
        </w:tc>
        <w:tc>
          <w:tcPr>
            <w:tcW w:w="3685" w:type="dxa"/>
            <w:vAlign w:val="center"/>
          </w:tcPr>
          <w:p w14:paraId="463D106C" w14:textId="77777777" w:rsidR="0057313F" w:rsidRPr="002A5B88" w:rsidRDefault="00063A81" w:rsidP="00547003">
            <w:pPr>
              <w:pStyle w:val="af7"/>
              <w:spacing w:line="360" w:lineRule="auto"/>
              <w:ind w:right="52"/>
              <w:jc w:val="center"/>
              <w:rPr>
                <w:rFonts w:cs="David"/>
                <w:rtl/>
              </w:rPr>
            </w:pPr>
            <w:r w:rsidRPr="002A5B88">
              <w:rPr>
                <w:rFonts w:cs="David" w:hint="cs"/>
                <w:rtl/>
              </w:rPr>
              <w:t>20</w:t>
            </w:r>
            <w:r w:rsidR="00547003" w:rsidRPr="002A5B88">
              <w:rPr>
                <w:rFonts w:cs="David" w:hint="cs"/>
                <w:rtl/>
              </w:rPr>
              <w:t>/</w:t>
            </w:r>
            <w:r w:rsidR="00B002B0" w:rsidRPr="002A5B88">
              <w:rPr>
                <w:rFonts w:cs="David" w:hint="cs"/>
                <w:rtl/>
              </w:rPr>
              <w:t>02</w:t>
            </w:r>
            <w:r w:rsidR="00547003" w:rsidRPr="002A5B88">
              <w:rPr>
                <w:rFonts w:cs="David" w:hint="cs"/>
                <w:rtl/>
              </w:rPr>
              <w:t>/</w:t>
            </w:r>
            <w:r w:rsidR="00B002B0" w:rsidRPr="002A5B88">
              <w:rPr>
                <w:rFonts w:cs="David" w:hint="cs"/>
                <w:rtl/>
              </w:rPr>
              <w:t>2025</w:t>
            </w:r>
            <w:r w:rsidR="001F1620" w:rsidRPr="002A5B88">
              <w:rPr>
                <w:rFonts w:cs="David" w:hint="cs"/>
                <w:rtl/>
              </w:rPr>
              <w:t xml:space="preserve"> </w:t>
            </w:r>
            <w:r w:rsidR="002839E5" w:rsidRPr="002A5B88">
              <w:rPr>
                <w:rFonts w:cs="David"/>
                <w:rtl/>
              </w:rPr>
              <w:t xml:space="preserve"> בשעה</w:t>
            </w:r>
            <w:r w:rsidR="002839E5" w:rsidRPr="002A5B88">
              <w:rPr>
                <w:rFonts w:cs="David" w:hint="cs"/>
                <w:rtl/>
              </w:rPr>
              <w:t xml:space="preserve"> </w:t>
            </w:r>
            <w:r w:rsidR="00110971" w:rsidRPr="002A5B88">
              <w:rPr>
                <w:rFonts w:cs="David" w:hint="cs"/>
                <w:b/>
                <w:bCs/>
                <w:sz w:val="28"/>
                <w:szCs w:val="28"/>
                <w:u w:val="single"/>
                <w:rtl/>
              </w:rPr>
              <w:t>14</w:t>
            </w:r>
            <w:r w:rsidR="00547003" w:rsidRPr="002A5B88">
              <w:rPr>
                <w:rFonts w:cs="David" w:hint="cs"/>
                <w:b/>
                <w:bCs/>
                <w:sz w:val="28"/>
                <w:szCs w:val="28"/>
                <w:u w:val="single"/>
                <w:rtl/>
              </w:rPr>
              <w:t>:00</w:t>
            </w:r>
          </w:p>
        </w:tc>
      </w:tr>
      <w:tr w:rsidR="00AD7D66" w14:paraId="16E9CDC5" w14:textId="77777777" w:rsidTr="00B35F02">
        <w:trPr>
          <w:jc w:val="right"/>
        </w:trPr>
        <w:tc>
          <w:tcPr>
            <w:tcW w:w="4251" w:type="dxa"/>
            <w:vAlign w:val="center"/>
          </w:tcPr>
          <w:p w14:paraId="6CBF5613" w14:textId="77777777" w:rsidR="0057313F" w:rsidRPr="002A5B88" w:rsidRDefault="002839E5" w:rsidP="000011C8">
            <w:pPr>
              <w:pStyle w:val="af7"/>
              <w:spacing w:line="360" w:lineRule="auto"/>
              <w:ind w:right="108"/>
              <w:jc w:val="center"/>
              <w:rPr>
                <w:rFonts w:cs="David"/>
                <w:rtl/>
              </w:rPr>
            </w:pPr>
            <w:r w:rsidRPr="002A5B88">
              <w:rPr>
                <w:rFonts w:cs="David"/>
                <w:rtl/>
              </w:rPr>
              <w:t xml:space="preserve">מועד אחרון להגשת הצעות </w:t>
            </w:r>
          </w:p>
        </w:tc>
        <w:tc>
          <w:tcPr>
            <w:tcW w:w="3685" w:type="dxa"/>
            <w:vAlign w:val="center"/>
          </w:tcPr>
          <w:p w14:paraId="03560AD2" w14:textId="77777777" w:rsidR="0057313F" w:rsidRPr="002A5B88" w:rsidRDefault="000B2DFD" w:rsidP="00065D4C">
            <w:pPr>
              <w:pStyle w:val="af7"/>
              <w:spacing w:line="360" w:lineRule="auto"/>
              <w:ind w:right="52"/>
              <w:jc w:val="center"/>
              <w:rPr>
                <w:rFonts w:cs="David"/>
                <w:rtl/>
              </w:rPr>
            </w:pPr>
            <w:r w:rsidRPr="002A5B88">
              <w:rPr>
                <w:rFonts w:cs="David" w:hint="cs"/>
                <w:rtl/>
              </w:rPr>
              <w:t>‏</w:t>
            </w:r>
            <w:r w:rsidR="00063A81" w:rsidRPr="002A5B88">
              <w:rPr>
                <w:rFonts w:cs="David" w:hint="cs"/>
                <w:rtl/>
              </w:rPr>
              <w:t>6</w:t>
            </w:r>
            <w:r w:rsidRPr="002A5B88">
              <w:rPr>
                <w:rFonts w:cs="David" w:hint="cs"/>
                <w:rtl/>
              </w:rPr>
              <w:t>/</w:t>
            </w:r>
            <w:r w:rsidR="00B002B0" w:rsidRPr="002A5B88">
              <w:rPr>
                <w:rFonts w:cs="David" w:hint="cs"/>
                <w:rtl/>
              </w:rPr>
              <w:t>03</w:t>
            </w:r>
            <w:r w:rsidRPr="002A5B88">
              <w:rPr>
                <w:rFonts w:cs="David" w:hint="cs"/>
                <w:rtl/>
              </w:rPr>
              <w:t>/</w:t>
            </w:r>
            <w:r w:rsidR="00B002B0" w:rsidRPr="002A5B88">
              <w:rPr>
                <w:rFonts w:cs="David" w:hint="cs"/>
                <w:rtl/>
              </w:rPr>
              <w:t>2025</w:t>
            </w:r>
            <w:r w:rsidR="002839E5" w:rsidRPr="002A5B88">
              <w:rPr>
                <w:rFonts w:cs="David" w:hint="cs"/>
                <w:rtl/>
              </w:rPr>
              <w:t xml:space="preserve"> </w:t>
            </w:r>
            <w:r w:rsidR="002839E5" w:rsidRPr="002A5B88">
              <w:rPr>
                <w:rFonts w:cs="David"/>
                <w:rtl/>
              </w:rPr>
              <w:t xml:space="preserve"> בשעה </w:t>
            </w:r>
            <w:r w:rsidR="00065D4C" w:rsidRPr="002A5B88">
              <w:rPr>
                <w:rFonts w:cs="David" w:hint="cs"/>
                <w:b/>
                <w:bCs/>
                <w:sz w:val="28"/>
                <w:szCs w:val="28"/>
                <w:u w:val="single"/>
                <w:rtl/>
              </w:rPr>
              <w:t>14</w:t>
            </w:r>
            <w:r w:rsidR="0080502B" w:rsidRPr="002A5B88">
              <w:rPr>
                <w:rFonts w:cs="David" w:hint="cs"/>
                <w:b/>
                <w:bCs/>
                <w:sz w:val="28"/>
                <w:szCs w:val="28"/>
                <w:u w:val="single"/>
                <w:rtl/>
              </w:rPr>
              <w:t>:00</w:t>
            </w:r>
          </w:p>
        </w:tc>
      </w:tr>
    </w:tbl>
    <w:p w14:paraId="2287A9E1" w14:textId="77777777" w:rsidR="00B35C2C" w:rsidRDefault="002839E5"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98CCFC4" w14:textId="77777777" w:rsidR="00476E94" w:rsidRPr="00476E94" w:rsidRDefault="002839E5"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31"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52325A">
        <w:rPr>
          <w:rFonts w:hint="cs"/>
          <w:rtl/>
        </w:rPr>
        <w:t>1/2025</w:t>
      </w:r>
      <w:r w:rsidRPr="002A3E64">
        <w:rPr>
          <w:rtl/>
        </w:rPr>
        <w:t xml:space="preserve">– </w:t>
      </w:r>
      <w:r w:rsidRPr="002A3E64">
        <w:rPr>
          <w:rFonts w:hint="eastAsia"/>
          <w:rtl/>
        </w:rPr>
        <w:t>ל</w:t>
      </w:r>
      <w:bookmarkStart w:id="132" w:name="TenderDesc_11"/>
      <w:r w:rsidRPr="002A3E64">
        <w:rPr>
          <w:rtl/>
        </w:rPr>
        <w:t>אספקה, התקנה ומתן שירותי תחזוקה למערכות אבטחה וכנולוגיות קיימות וחדשות</w:t>
      </w:r>
      <w:bookmarkEnd w:id="13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31"/>
      <w:r>
        <w:rPr>
          <w:rFonts w:hint="cs"/>
          <w:rtl/>
        </w:rPr>
        <w:t>.</w:t>
      </w:r>
      <w:r w:rsidRPr="00476E94">
        <w:rPr>
          <w:rtl/>
        </w:rPr>
        <w:t xml:space="preserve"> </w:t>
      </w:r>
    </w:p>
    <w:p w14:paraId="3A0B606E" w14:textId="77777777" w:rsidR="003D6B71" w:rsidRDefault="002839E5" w:rsidP="007B01DE">
      <w:pPr>
        <w:pStyle w:val="2-"/>
        <w:rPr>
          <w:rtl/>
        </w:rPr>
      </w:pPr>
      <w:bookmarkStart w:id="133" w:name="_Toc43400604"/>
      <w:bookmarkStart w:id="134" w:name="_Toc44931913"/>
      <w:bookmarkStart w:id="135" w:name="_Toc44932000"/>
      <w:bookmarkStart w:id="136" w:name="show_kenesMetzim_2"/>
      <w:r w:rsidRPr="002A3E64">
        <w:rPr>
          <w:rFonts w:hint="eastAsia"/>
          <w:rtl/>
        </w:rPr>
        <w:t>כנס</w:t>
      </w:r>
      <w:r w:rsidRPr="002A3E64">
        <w:rPr>
          <w:rtl/>
        </w:rPr>
        <w:t xml:space="preserve"> </w:t>
      </w:r>
      <w:r w:rsidRPr="002A3E64">
        <w:rPr>
          <w:rFonts w:hint="eastAsia"/>
          <w:rtl/>
        </w:rPr>
        <w:t>מציעים</w:t>
      </w:r>
      <w:bookmarkEnd w:id="127"/>
      <w:bookmarkEnd w:id="133"/>
      <w:bookmarkEnd w:id="134"/>
      <w:bookmarkEnd w:id="135"/>
      <w:r w:rsidRPr="002A3E64">
        <w:rPr>
          <w:rtl/>
        </w:rPr>
        <w:t xml:space="preserve"> </w:t>
      </w:r>
    </w:p>
    <w:p w14:paraId="617F27B6" w14:textId="77777777" w:rsidR="00322FCF" w:rsidRPr="007A1284" w:rsidRDefault="00525F9A" w:rsidP="002B53D2">
      <w:pPr>
        <w:pStyle w:val="3-"/>
        <w:rPr>
          <w:rtl/>
        </w:rPr>
      </w:pPr>
      <w:bookmarkStart w:id="137" w:name="_Ref515214124"/>
      <w:r w:rsidRPr="007A1284">
        <w:rPr>
          <w:rFonts w:hint="cs"/>
          <w:rtl/>
        </w:rPr>
        <w:t>יש להירשם מראש לכנס</w:t>
      </w:r>
      <w:r w:rsidRPr="007A1284">
        <w:rPr>
          <w:rtl/>
        </w:rPr>
        <w:t xml:space="preserve"> </w:t>
      </w:r>
      <w:r w:rsidRPr="007A1284">
        <w:rPr>
          <w:rFonts w:hint="cs"/>
          <w:rtl/>
        </w:rPr>
        <w:t xml:space="preserve">באמצעות שליחת שם הנציג שישתתף מטעם המציע בכנס לכתובת המייל </w:t>
      </w:r>
      <w:bookmarkStart w:id="138" w:name="regEmailAddress"/>
      <w:r w:rsidRPr="007A1284">
        <w:rPr>
          <w:rFonts w:hint="cs"/>
        </w:rPr>
        <w:t>tomd@png.gov.il</w:t>
      </w:r>
      <w:bookmarkEnd w:id="138"/>
      <w:r w:rsidRPr="007A1284">
        <w:rPr>
          <w:rFonts w:hint="cs"/>
          <w:rtl/>
        </w:rPr>
        <w:t xml:space="preserve">. כל נציג שישתתף בכנס יוכל לייצג מציע אחד בלבד. </w:t>
      </w:r>
      <w:r w:rsidR="002839E5" w:rsidRPr="007A1284">
        <w:rPr>
          <w:rtl/>
        </w:rPr>
        <w:t xml:space="preserve">באחריות המציע לוודא </w:t>
      </w:r>
      <w:r w:rsidR="002839E5" w:rsidRPr="007A1284">
        <w:rPr>
          <w:rFonts w:hint="cs"/>
          <w:rtl/>
        </w:rPr>
        <w:t xml:space="preserve">את </w:t>
      </w:r>
      <w:r w:rsidR="002839E5" w:rsidRPr="007A1284">
        <w:rPr>
          <w:rtl/>
        </w:rPr>
        <w:t>רישומו ברשימת המשתתפים בכנס</w:t>
      </w:r>
      <w:r w:rsidR="002839E5" w:rsidRPr="007A1284">
        <w:rPr>
          <w:rFonts w:hint="cs"/>
          <w:rtl/>
        </w:rPr>
        <w:t xml:space="preserve"> באמצעות קבלת אישור השתתפות מ</w:t>
      </w:r>
      <w:r w:rsidR="00361FDC" w:rsidRPr="007A1284">
        <w:rPr>
          <w:rFonts w:hint="cs"/>
          <w:rtl/>
        </w:rPr>
        <w:t>המזמין</w:t>
      </w:r>
      <w:r w:rsidR="002839E5" w:rsidRPr="007A1284">
        <w:rPr>
          <w:rFonts w:hint="cs"/>
          <w:rtl/>
        </w:rPr>
        <w:t>.</w:t>
      </w:r>
      <w:bookmarkEnd w:id="137"/>
      <w:r w:rsidR="00620F29" w:rsidRPr="007A1284">
        <w:rPr>
          <w:rFonts w:hint="cs"/>
          <w:rtl/>
        </w:rPr>
        <w:t xml:space="preserve"> </w:t>
      </w:r>
      <w:bookmarkStart w:id="139" w:name="show_isHarshamaMerosh"/>
    </w:p>
    <w:p w14:paraId="66236375" w14:textId="77777777" w:rsidR="00016667" w:rsidRPr="002A3E64" w:rsidRDefault="002839E5" w:rsidP="00A0392D">
      <w:pPr>
        <w:pStyle w:val="3-"/>
        <w:rPr>
          <w:rtl/>
        </w:rPr>
      </w:pPr>
      <w:bookmarkStart w:id="140" w:name="show_KenessAddressLinkDesc"/>
      <w:bookmarkEnd w:id="139"/>
      <w:r>
        <w:rPr>
          <w:rFonts w:hint="cs"/>
          <w:rtl/>
        </w:rPr>
        <w:t>כנס המציעים יתקיים באופן מקוון</w:t>
      </w:r>
      <w:r w:rsidR="004F54D8">
        <w:rPr>
          <w:rFonts w:hint="cs"/>
          <w:rtl/>
        </w:rPr>
        <w:t xml:space="preserve">. </w:t>
      </w:r>
      <w:bookmarkStart w:id="141" w:name="show_HowGetKishurSendKishur"/>
      <w:r w:rsidR="004F54D8">
        <w:rPr>
          <w:rFonts w:hint="cs"/>
          <w:rtl/>
        </w:rPr>
        <w:t xml:space="preserve">קישור לכנס יישלח למי שנרשם מראש, כמפורט לעיל. </w:t>
      </w:r>
      <w:bookmarkStart w:id="142" w:name="show_micrazpumbi_7"/>
      <w:bookmarkStart w:id="143" w:name="show_HowGetKishurSendKishur_1"/>
      <w:bookmarkEnd w:id="141"/>
      <w:bookmarkEnd w:id="142"/>
      <w:bookmarkEnd w:id="143"/>
      <w:r w:rsidR="003F429C">
        <w:rPr>
          <w:rFonts w:hint="cs"/>
          <w:rtl/>
        </w:rPr>
        <w:t xml:space="preserve">כנס המציעים המקוון יתנהל בהתאם לכללים שיקבע המזמין. </w:t>
      </w:r>
    </w:p>
    <w:bookmarkEnd w:id="140"/>
    <w:p w14:paraId="76AB6062" w14:textId="77777777" w:rsidR="00016667" w:rsidRDefault="002839E5" w:rsidP="00A0392D">
      <w:pPr>
        <w:pStyle w:val="3-"/>
        <w:rPr>
          <w:rtl/>
        </w:rPr>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279D8A7C" w14:textId="77777777" w:rsidR="00721BE1" w:rsidRPr="002A3E64" w:rsidRDefault="002839E5" w:rsidP="007B01DE">
      <w:pPr>
        <w:pStyle w:val="2-"/>
        <w:rPr>
          <w:rtl/>
        </w:rPr>
      </w:pPr>
      <w:bookmarkStart w:id="144" w:name="_Toc43400605"/>
      <w:bookmarkStart w:id="145" w:name="_Toc44931914"/>
      <w:bookmarkStart w:id="146" w:name="_Toc44932001"/>
      <w:bookmarkEnd w:id="136"/>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4"/>
      <w:bookmarkEnd w:id="145"/>
      <w:bookmarkEnd w:id="146"/>
    </w:p>
    <w:p w14:paraId="61D68CB0" w14:textId="77777777" w:rsidR="00721BE1" w:rsidRDefault="002839E5"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7EE02D60" w14:textId="77777777" w:rsidR="005A3059" w:rsidRDefault="002839E5" w:rsidP="00A0392D">
      <w:pPr>
        <w:pStyle w:val="3-"/>
        <w:rPr>
          <w:rtl/>
        </w:rPr>
      </w:pPr>
      <w:bookmarkStart w:id="147" w:name="show_SugTevatMichrazimRegular_3"/>
      <w:r w:rsidRPr="00F72C37">
        <w:rPr>
          <w:rtl/>
        </w:rPr>
        <w:t>שאלות</w:t>
      </w:r>
      <w:r w:rsidRPr="00496952">
        <w:rPr>
          <w:rtl/>
        </w:rPr>
        <w:t xml:space="preserve">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Caption w:val="דוגמה לאופן הגשת שאלות הבהרה"/>
        <w:tblDescription w:val="פורמט טבלה לדוגמה לאופן בו יש להעביר שאלות הבהרה. הדוגמה מציגה כי השאלות צריכות להיות ממוספרות וכי על כל שאלה לציין את הסעיף והפרק אליהם היא מתייחסת במכרז"/>
      </w:tblPr>
      <w:tblGrid>
        <w:gridCol w:w="1529"/>
        <w:gridCol w:w="2160"/>
        <w:gridCol w:w="2160"/>
        <w:gridCol w:w="2160"/>
      </w:tblGrid>
      <w:tr w:rsidR="00AD7D66" w14:paraId="3E774FDC" w14:textId="77777777"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939BC39" w14:textId="77777777" w:rsidR="008435F0" w:rsidRPr="00816772" w:rsidRDefault="002839E5" w:rsidP="008435F0">
            <w:pPr>
              <w:jc w:val="center"/>
              <w:rPr>
                <w:b/>
                <w:bCs/>
                <w:rtl/>
              </w:rPr>
            </w:pPr>
            <w:r w:rsidRPr="00816772">
              <w:rPr>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6F6DCC1" w14:textId="77777777" w:rsidR="008435F0" w:rsidRPr="00816772" w:rsidRDefault="002839E5" w:rsidP="008435F0">
            <w:pPr>
              <w:jc w:val="center"/>
              <w:rPr>
                <w:b/>
                <w:bCs/>
                <w:rtl/>
              </w:rPr>
            </w:pPr>
            <w:r w:rsidRPr="00816772">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77FB04E" w14:textId="77777777" w:rsidR="008435F0" w:rsidRPr="00816772" w:rsidRDefault="002839E5" w:rsidP="008435F0">
            <w:pPr>
              <w:jc w:val="center"/>
              <w:rPr>
                <w:b/>
                <w:bCs/>
                <w:rtl/>
              </w:rPr>
            </w:pPr>
            <w:r w:rsidRPr="00816772">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89B7229" w14:textId="77777777" w:rsidR="008435F0" w:rsidRPr="00816772" w:rsidRDefault="002839E5" w:rsidP="008435F0">
            <w:pPr>
              <w:jc w:val="center"/>
              <w:rPr>
                <w:b/>
                <w:bCs/>
                <w:rtl/>
              </w:rPr>
            </w:pPr>
            <w:r w:rsidRPr="00816772">
              <w:rPr>
                <w:b/>
                <w:bCs/>
                <w:rtl/>
              </w:rPr>
              <w:t>פירוט השאלה</w:t>
            </w:r>
          </w:p>
        </w:tc>
      </w:tr>
      <w:tr w:rsidR="00AD7D66" w14:paraId="6D6DAE68"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023F70E9" w14:textId="77777777" w:rsidR="008435F0" w:rsidRPr="00816772" w:rsidRDefault="002839E5" w:rsidP="008435F0">
            <w:pPr>
              <w:jc w:val="center"/>
              <w:rPr>
                <w:color w:val="000000"/>
                <w:rtl/>
              </w:rPr>
            </w:pPr>
            <w:r w:rsidRPr="00816772">
              <w:rPr>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56DB40C8" w14:textId="77777777" w:rsidR="008435F0" w:rsidRPr="00816772" w:rsidRDefault="002839E5"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45123F5" w14:textId="77777777" w:rsidR="008435F0" w:rsidRPr="00816772" w:rsidRDefault="002839E5"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7DD3CAE" w14:textId="77777777" w:rsidR="008435F0" w:rsidRPr="003852C5" w:rsidRDefault="002839E5" w:rsidP="008435F0">
            <w:pPr>
              <w:rPr>
                <w:rFonts w:ascii="Arial" w:hAnsi="Arial" w:cs="Arial"/>
                <w:color w:val="000000"/>
                <w:rtl/>
              </w:rPr>
            </w:pPr>
            <w:r w:rsidRPr="003852C5">
              <w:rPr>
                <w:rFonts w:ascii="Arial" w:hAnsi="Arial" w:cs="Arial"/>
                <w:color w:val="000000"/>
                <w:rtl/>
              </w:rPr>
              <w:t> </w:t>
            </w:r>
          </w:p>
        </w:tc>
      </w:tr>
      <w:tr w:rsidR="00AD7D66" w14:paraId="2AF2B567"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23C8CBC3" w14:textId="77777777" w:rsidR="008435F0" w:rsidRPr="00816772" w:rsidRDefault="002839E5" w:rsidP="008435F0">
            <w:pPr>
              <w:jc w:val="center"/>
              <w:rPr>
                <w:color w:val="000000"/>
                <w:rtl/>
              </w:rPr>
            </w:pPr>
            <w:r w:rsidRPr="00816772">
              <w:rPr>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693DB49B" w14:textId="77777777" w:rsidR="008435F0" w:rsidRPr="00816772" w:rsidRDefault="002839E5"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F46840F" w14:textId="77777777" w:rsidR="008435F0" w:rsidRPr="00816772" w:rsidRDefault="002839E5"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F4526EA" w14:textId="77777777" w:rsidR="008435F0" w:rsidRPr="003852C5" w:rsidRDefault="002839E5" w:rsidP="008435F0">
            <w:pPr>
              <w:rPr>
                <w:rFonts w:ascii="Arial" w:hAnsi="Arial" w:cs="Arial"/>
                <w:color w:val="000000"/>
                <w:rtl/>
              </w:rPr>
            </w:pPr>
            <w:r w:rsidRPr="003852C5">
              <w:rPr>
                <w:rFonts w:ascii="Arial" w:hAnsi="Arial" w:cs="Arial"/>
                <w:color w:val="000000"/>
                <w:rtl/>
              </w:rPr>
              <w:t> </w:t>
            </w:r>
          </w:p>
        </w:tc>
      </w:tr>
      <w:tr w:rsidR="00AD7D66" w14:paraId="19EE6C35" w14:textId="7777777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14:paraId="3C25F474" w14:textId="77777777" w:rsidR="008435F0" w:rsidRPr="00816772" w:rsidRDefault="002839E5" w:rsidP="008435F0">
            <w:pPr>
              <w:jc w:val="center"/>
              <w:rPr>
                <w:color w:val="000000"/>
                <w:rtl/>
              </w:rPr>
            </w:pPr>
            <w:r w:rsidRPr="00816772">
              <w:rPr>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171FDD49" w14:textId="77777777" w:rsidR="008435F0" w:rsidRPr="00816772" w:rsidRDefault="002839E5"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C78F683" w14:textId="77777777" w:rsidR="008435F0" w:rsidRPr="00816772" w:rsidRDefault="002839E5"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795D3E3" w14:textId="77777777" w:rsidR="008435F0" w:rsidRPr="003852C5" w:rsidRDefault="002839E5" w:rsidP="008435F0">
            <w:pPr>
              <w:rPr>
                <w:rFonts w:ascii="Arial" w:hAnsi="Arial" w:cs="Arial"/>
                <w:color w:val="000000"/>
                <w:rtl/>
              </w:rPr>
            </w:pPr>
            <w:r w:rsidRPr="003852C5">
              <w:rPr>
                <w:rFonts w:ascii="Arial" w:hAnsi="Arial" w:cs="Arial"/>
                <w:color w:val="000000"/>
                <w:rtl/>
              </w:rPr>
              <w:t> </w:t>
            </w:r>
          </w:p>
        </w:tc>
      </w:tr>
    </w:tbl>
    <w:p w14:paraId="6AB9DE54" w14:textId="77777777" w:rsidR="00ED5238" w:rsidRPr="002D1D37" w:rsidRDefault="002839E5" w:rsidP="00A0392D">
      <w:pPr>
        <w:pStyle w:val="3-"/>
        <w:rPr>
          <w:rtl/>
        </w:rPr>
      </w:pP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77933BBE" w14:textId="77777777" w:rsidR="00721BE1" w:rsidRPr="00B63569" w:rsidRDefault="002839E5" w:rsidP="00A0392D">
      <w:pPr>
        <w:pStyle w:val="3-"/>
        <w:rPr>
          <w:rtl/>
        </w:rPr>
      </w:pPr>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6667D232" w14:textId="77777777" w:rsidR="00A90878" w:rsidRDefault="002839E5" w:rsidP="00A0392D">
      <w:pPr>
        <w:pStyle w:val="3-"/>
        <w:rPr>
          <w:rtl/>
        </w:rPr>
      </w:pPr>
      <w:r>
        <w:rPr>
          <w:rFonts w:hint="cs"/>
          <w:rtl/>
        </w:rPr>
        <w:t>לא ינתן מענה לשאלות שישלחו בעילום שם.</w:t>
      </w:r>
    </w:p>
    <w:bookmarkEnd w:id="147"/>
    <w:p w14:paraId="37F7B0D7" w14:textId="77777777" w:rsidR="00FF24AC" w:rsidRDefault="002839E5" w:rsidP="00A0392D">
      <w:pPr>
        <w:pStyle w:val="3-"/>
        <w:rPr>
          <w:rtl/>
        </w:rPr>
      </w:pPr>
      <w:r>
        <w:rPr>
          <w:rtl/>
        </w:rPr>
        <w:t>המזמין</w:t>
      </w:r>
      <w:r w:rsidRPr="00B63569">
        <w:rPr>
          <w:rtl/>
        </w:rPr>
        <w:t xml:space="preserve"> רשאי לאפשר סבבים נוספים של שאלות הבהרה, בהודעה שתפורסם</w:t>
      </w:r>
      <w:bookmarkStart w:id="148" w:name="show_micrazpumbi_2"/>
      <w:r w:rsidRPr="00B63569">
        <w:rPr>
          <w:rtl/>
        </w:rPr>
        <w:t xml:space="preserve"> </w:t>
      </w:r>
      <w:r w:rsidRPr="00D60826">
        <w:rPr>
          <w:rtl/>
        </w:rPr>
        <w:t>ב</w:t>
      </w:r>
      <w:r w:rsidR="00E15716">
        <w:rPr>
          <w:rFonts w:hint="cs"/>
          <w:rtl/>
        </w:rPr>
        <w:t>דף המכרז</w:t>
      </w:r>
      <w:bookmarkEnd w:id="148"/>
      <w:r w:rsidR="0062039A" w:rsidRPr="00D60826">
        <w:rPr>
          <w:rFonts w:hint="cs"/>
          <w:rtl/>
        </w:rPr>
        <w:t>, וזאת בהתאם לשיקול דעתו הבלעדי</w:t>
      </w:r>
      <w:r w:rsidRPr="00D60826">
        <w:rPr>
          <w:rtl/>
        </w:rPr>
        <w:t>.</w:t>
      </w:r>
    </w:p>
    <w:p w14:paraId="3447F86E" w14:textId="77777777" w:rsidR="00236E1B" w:rsidRPr="00D60826" w:rsidRDefault="002839E5"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8126303" w14:textId="77777777" w:rsidR="00721BE1" w:rsidRPr="002A3E64" w:rsidRDefault="002839E5" w:rsidP="007B01DE">
      <w:pPr>
        <w:pStyle w:val="2-"/>
        <w:rPr>
          <w:rtl/>
        </w:rPr>
      </w:pPr>
      <w:bookmarkStart w:id="149" w:name="_Toc43400606"/>
      <w:bookmarkStart w:id="150" w:name="_Toc44931915"/>
      <w:bookmarkStart w:id="151" w:name="_Toc44932002"/>
      <w:r w:rsidRPr="002A3E64">
        <w:rPr>
          <w:rtl/>
        </w:rPr>
        <w:t>מענה המזמין לשאלות ההבהרה</w:t>
      </w:r>
      <w:bookmarkEnd w:id="149"/>
      <w:bookmarkEnd w:id="150"/>
      <w:bookmarkEnd w:id="151"/>
    </w:p>
    <w:p w14:paraId="046D35C5" w14:textId="77777777" w:rsidR="00ED5238" w:rsidRDefault="002839E5" w:rsidP="00A0392D">
      <w:pPr>
        <w:pStyle w:val="3-"/>
        <w:rPr>
          <w:rtl/>
        </w:rPr>
      </w:pPr>
      <w:r>
        <w:rPr>
          <w:rFonts w:hint="cs"/>
          <w:rtl/>
        </w:rPr>
        <w:t>תשובות והבהרות תינתנה בכתב בלבד, נוסחן הוא הנוסח המחייב והן יהיו חלק בלתי נפרד ממסמכי המכרז.</w:t>
      </w:r>
    </w:p>
    <w:p w14:paraId="6CB48B93" w14:textId="77777777" w:rsidR="00ED5238" w:rsidRDefault="002839E5" w:rsidP="00A0392D">
      <w:pPr>
        <w:pStyle w:val="3-"/>
        <w:rPr>
          <w:rtl/>
        </w:rPr>
      </w:pPr>
      <w:r>
        <w:rPr>
          <w:rFonts w:hint="cs"/>
          <w:rtl/>
        </w:rPr>
        <w:t>תשובות והבהרות של המזמין, יפורסמו</w:t>
      </w:r>
      <w:bookmarkStart w:id="152" w:name="show_micrazpumbi_3"/>
      <w:r>
        <w:rPr>
          <w:rFonts w:hint="cs"/>
          <w:rtl/>
        </w:rPr>
        <w:t xml:space="preserve"> בדף המכרז</w:t>
      </w:r>
      <w:bookmarkEnd w:id="152"/>
      <w:r>
        <w:rPr>
          <w:rFonts w:hint="cs"/>
          <w:rtl/>
        </w:rPr>
        <w:t>. באחריות מציע במכרז להתעדכן בתשובות המזמין וכן בעדכונים שוטפים אשר יפורסמו בנוגע למכרז זה.</w:t>
      </w:r>
    </w:p>
    <w:p w14:paraId="655B6B67" w14:textId="77777777" w:rsidR="00ED5238" w:rsidRDefault="002839E5" w:rsidP="00A0392D">
      <w:pPr>
        <w:pStyle w:val="3-"/>
        <w:rPr>
          <w:rtl/>
        </w:rPr>
      </w:pPr>
      <w:r>
        <w:rPr>
          <w:rFonts w:hint="cs"/>
          <w:rtl/>
        </w:rPr>
        <w:t>המזמין רשאי לבצע כל שינוי במסמכי המכרז, וכן ליתן פרשנות או הבהרה להוראות מסמכי המכרז.</w:t>
      </w:r>
    </w:p>
    <w:p w14:paraId="7F3448EC" w14:textId="77777777" w:rsidR="00ED5238" w:rsidRDefault="002839E5" w:rsidP="00A0392D">
      <w:pPr>
        <w:pStyle w:val="3-"/>
        <w:rPr>
          <w:rtl/>
        </w:rPr>
      </w:pPr>
      <w:r>
        <w:rPr>
          <w:rFonts w:hint="cs"/>
          <w:rtl/>
        </w:rPr>
        <w:lastRenderedPageBreak/>
        <w:t>המזמין אינו מחויב לנוסח שאלה שהוגשה, ובכלל זה רשאי המזמין, בעת ניסוח מענה לשאלות ההבהרה, לקצר נוסח שאלה או לנסחה מחדש.</w:t>
      </w:r>
    </w:p>
    <w:p w14:paraId="13DE8544" w14:textId="77777777" w:rsidR="00ED5238" w:rsidRDefault="002839E5" w:rsidP="00A0392D">
      <w:pPr>
        <w:pStyle w:val="3-"/>
        <w:rPr>
          <w:rtl/>
        </w:rPr>
      </w:pPr>
      <w:r>
        <w:rPr>
          <w:rFonts w:hint="cs"/>
          <w:rtl/>
        </w:rPr>
        <w:t>תשובות המזמין יפורסמו ללא שמות הפונים.</w:t>
      </w:r>
    </w:p>
    <w:p w14:paraId="5AAB3B2C" w14:textId="77777777" w:rsidR="00236E1B" w:rsidRPr="002A3E64" w:rsidRDefault="002839E5" w:rsidP="007B01DE">
      <w:pPr>
        <w:pStyle w:val="2-"/>
        <w:rPr>
          <w:rtl/>
        </w:rPr>
      </w:pPr>
      <w:bookmarkStart w:id="153" w:name="_Toc43400608"/>
      <w:bookmarkStart w:id="154" w:name="_Toc44931917"/>
      <w:bookmarkStart w:id="15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3"/>
      <w:bookmarkEnd w:id="154"/>
      <w:bookmarkEnd w:id="155"/>
      <w:r w:rsidR="00793D92">
        <w:rPr>
          <w:rFonts w:hint="cs"/>
          <w:rtl/>
        </w:rPr>
        <w:t xml:space="preserve"> </w:t>
      </w:r>
    </w:p>
    <w:p w14:paraId="7609ED09" w14:textId="77777777" w:rsidR="00721BE1" w:rsidRPr="00116E05" w:rsidRDefault="002839E5" w:rsidP="00A0392D">
      <w:pPr>
        <w:pStyle w:val="3-"/>
        <w:rPr>
          <w:rtl/>
        </w:rPr>
      </w:pPr>
      <w:bookmarkStart w:id="156" w:name="show_SugTevatMichrazimRegular"/>
      <w:r w:rsidRPr="00116E05">
        <w:rPr>
          <w:rFonts w:hint="cs"/>
          <w:rtl/>
        </w:rPr>
        <w:t>ה</w:t>
      </w:r>
      <w:r w:rsidR="008B0C71">
        <w:rPr>
          <w:rFonts w:hint="cs"/>
          <w:rtl/>
        </w:rPr>
        <w:t>צע</w:t>
      </w:r>
      <w:r w:rsidRPr="00116E05">
        <w:rPr>
          <w:rFonts w:hint="cs"/>
          <w:rtl/>
        </w:rPr>
        <w:t xml:space="preserve">ות במכרז יוגשו </w:t>
      </w:r>
      <w:r w:rsidRPr="00116E05">
        <w:rPr>
          <w:rtl/>
        </w:rPr>
        <w:t>לתיבת המכרזים</w:t>
      </w:r>
      <w:r w:rsidR="00115996">
        <w:rPr>
          <w:rFonts w:hint="cs"/>
          <w:rtl/>
        </w:rPr>
        <w:t xml:space="preserve"> הנמצאת במטה המשרדים בכתובת רחוב כנפי נשרים 5, ירושלים. התיבה נמצאת בלובי הבניין.</w:t>
      </w:r>
      <w:r w:rsidRPr="00116E05">
        <w:rPr>
          <w:rtl/>
        </w:rPr>
        <w:t xml:space="preserve"> </w:t>
      </w:r>
    </w:p>
    <w:p w14:paraId="75D75B3E" w14:textId="77777777" w:rsidR="00F51F76" w:rsidRDefault="002839E5" w:rsidP="00A0392D">
      <w:pPr>
        <w:pStyle w:val="3-"/>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00B002B0">
        <w:rPr>
          <w:rFonts w:hint="cs"/>
          <w:rtl/>
        </w:rPr>
        <w:t>'</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61D445CB" w14:textId="77777777" w:rsidR="0009360B" w:rsidRPr="0009360B" w:rsidRDefault="0009360B" w:rsidP="0035074F">
      <w:pPr>
        <w:pStyle w:val="3-"/>
        <w:rPr>
          <w:rtl/>
        </w:rPr>
      </w:pPr>
      <w:r w:rsidRPr="0009360B">
        <w:rPr>
          <w:rtl/>
        </w:rPr>
        <w:t xml:space="preserve">העתק של חוברת ההצעה המקורית במכרז תוגש גם בעותק דיגיטלי סרוק על גבי </w:t>
      </w:r>
      <w:r w:rsidRPr="0009360B">
        <w:t>key on disk</w:t>
      </w:r>
      <w:r w:rsidRPr="0009360B">
        <w:rPr>
          <w:rtl/>
        </w:rPr>
        <w:t xml:space="preserve"> אחד, בקבצי </w:t>
      </w:r>
      <w:r w:rsidRPr="0009360B">
        <w:t>PDF</w:t>
      </w:r>
      <w:r w:rsidRPr="0009360B">
        <w:rPr>
          <w:rtl/>
        </w:rPr>
        <w:t xml:space="preserve"> סרוקים. נדרשת זהות בין תוכן ההצעה ותוכן המדיה הדיגיטלית (כולל החתימות). במקרה של סתירה יגבר האמור בתוכן ההצעה המודפסת. </w:t>
      </w:r>
    </w:p>
    <w:p w14:paraId="278668B8" w14:textId="77777777" w:rsidR="00F51F76" w:rsidRDefault="002839E5" w:rsidP="00A0392D">
      <w:pPr>
        <w:pStyle w:val="3-"/>
        <w:rPr>
          <w:rtl/>
        </w:rPr>
      </w:pPr>
      <w:r>
        <w:rPr>
          <w:rFonts w:hint="cs"/>
          <w:rtl/>
        </w:rPr>
        <w:t xml:space="preserve">המציע יצרף להצעתו נוסח הבהרות למכרז שפורסמו על ידי המזמין, </w:t>
      </w:r>
      <w:r w:rsidR="001253F2">
        <w:rPr>
          <w:rFonts w:hint="cs"/>
          <w:rtl/>
        </w:rPr>
        <w:t xml:space="preserve">אם </w:t>
      </w:r>
      <w:r>
        <w:rPr>
          <w:rFonts w:hint="cs"/>
          <w:rtl/>
        </w:rPr>
        <w:t xml:space="preserve">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6A6C2ADD" w14:textId="77777777" w:rsidR="00721BE1" w:rsidRDefault="002839E5" w:rsidP="00A0392D">
      <w:pPr>
        <w:pStyle w:val="3-"/>
        <w:rPr>
          <w:rtl/>
        </w:rPr>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52B56030" w14:textId="77777777" w:rsidR="00721BE1" w:rsidRDefault="002839E5" w:rsidP="00A0392D">
      <w:pPr>
        <w:pStyle w:val="3-"/>
        <w:rPr>
          <w:rtl/>
        </w:r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bookmarkEnd w:id="156"/>
    </w:p>
    <w:p w14:paraId="1337ED9A"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63A2F074" w14:textId="77777777" w:rsidR="00721BE1" w:rsidRPr="00F14496" w:rsidRDefault="002839E5" w:rsidP="00973BC2">
      <w:pPr>
        <w:pStyle w:val="1ff0"/>
        <w:rPr>
          <w:u w:val="single"/>
          <w:rtl/>
        </w:rPr>
      </w:pPr>
      <w:bookmarkStart w:id="157" w:name="_Toc256000061"/>
      <w:bookmarkStart w:id="158" w:name="_Toc32477903"/>
      <w:bookmarkStart w:id="159" w:name="_Toc43400610"/>
      <w:bookmarkStart w:id="160" w:name="_Toc44931919"/>
      <w:bookmarkStart w:id="161" w:name="_Toc44932006"/>
      <w:bookmarkStart w:id="162" w:name="_Toc53331333"/>
      <w:bookmarkStart w:id="163" w:name="_Toc173823723"/>
      <w:bookmarkStart w:id="164" w:name="_Toc173825531"/>
      <w:r w:rsidRPr="00F14496">
        <w:rPr>
          <w:rFonts w:hint="cs"/>
          <w:u w:val="single"/>
          <w:rtl/>
        </w:rPr>
        <w:lastRenderedPageBreak/>
        <w:t xml:space="preserve">כללי </w:t>
      </w:r>
      <w:r w:rsidRPr="00F14496">
        <w:rPr>
          <w:u w:val="single"/>
          <w:rtl/>
        </w:rPr>
        <w:t>המכרז</w:t>
      </w:r>
      <w:bookmarkEnd w:id="157"/>
      <w:bookmarkEnd w:id="158"/>
      <w:bookmarkEnd w:id="159"/>
      <w:bookmarkEnd w:id="160"/>
      <w:bookmarkEnd w:id="161"/>
      <w:bookmarkEnd w:id="162"/>
      <w:bookmarkEnd w:id="163"/>
      <w:bookmarkEnd w:id="164"/>
      <w:r w:rsidRPr="00F14496">
        <w:rPr>
          <w:u w:val="single"/>
          <w:rtl/>
        </w:rPr>
        <w:t xml:space="preserve"> </w:t>
      </w:r>
    </w:p>
    <w:p w14:paraId="7CEF853A" w14:textId="77777777" w:rsidR="001965BD" w:rsidRDefault="002839E5" w:rsidP="007B01DE">
      <w:pPr>
        <w:pStyle w:val="2-"/>
        <w:rPr>
          <w:rtl/>
        </w:rPr>
      </w:pPr>
      <w:bookmarkStart w:id="165" w:name="_Toc43400611"/>
      <w:bookmarkStart w:id="166" w:name="_Toc44931920"/>
      <w:bookmarkStart w:id="167"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65"/>
      <w:bookmarkEnd w:id="166"/>
      <w:bookmarkEnd w:id="167"/>
    </w:p>
    <w:p w14:paraId="0BD70247" w14:textId="77777777" w:rsidR="001965BD" w:rsidRDefault="002839E5"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27F092D" w14:textId="77777777" w:rsidR="00BC62A8" w:rsidRDefault="002839E5"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E8FE3B4" w14:textId="77777777" w:rsidR="00C31917" w:rsidRDefault="002839E5"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211F60DC" w14:textId="77777777" w:rsidR="001965BD" w:rsidRDefault="002839E5"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BD3A420" w14:textId="77777777" w:rsidR="001965BD" w:rsidRDefault="002839E5"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14C2F0D" w14:textId="77777777" w:rsidR="00BD785A" w:rsidRPr="00CF393B" w:rsidRDefault="002839E5"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32B5CDE1" w14:textId="77777777" w:rsidR="00010C5B" w:rsidRDefault="002839E5"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lastRenderedPageBreak/>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68"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68"/>
    </w:p>
    <w:p w14:paraId="03A80782" w14:textId="77777777" w:rsidR="00D178FD" w:rsidRPr="002A3E64" w:rsidRDefault="002839E5" w:rsidP="007B01DE">
      <w:pPr>
        <w:pStyle w:val="2-"/>
        <w:rPr>
          <w:rtl/>
        </w:rPr>
      </w:pPr>
      <w:bookmarkStart w:id="169" w:name="_Toc32477217"/>
      <w:bookmarkStart w:id="170" w:name="_Toc32477218"/>
      <w:bookmarkStart w:id="171" w:name="_Toc32477222"/>
      <w:bookmarkStart w:id="172" w:name="_Toc43400615"/>
      <w:bookmarkStart w:id="173" w:name="_Toc44931924"/>
      <w:bookmarkStart w:id="174" w:name="_Toc44932011"/>
      <w:bookmarkEnd w:id="169"/>
      <w:bookmarkEnd w:id="170"/>
      <w:bookmarkEnd w:id="171"/>
      <w:r w:rsidRPr="00551CC2">
        <w:rPr>
          <w:rFonts w:hint="eastAsia"/>
          <w:rtl/>
        </w:rPr>
        <w:t>הצעה</w:t>
      </w:r>
      <w:r w:rsidRPr="00551CC2">
        <w:rPr>
          <w:rtl/>
        </w:rPr>
        <w:t xml:space="preserve"> </w:t>
      </w:r>
      <w:r w:rsidRPr="00551CC2">
        <w:rPr>
          <w:rFonts w:hint="eastAsia"/>
          <w:rtl/>
        </w:rPr>
        <w:t>יחידה</w:t>
      </w:r>
      <w:bookmarkEnd w:id="172"/>
      <w:bookmarkEnd w:id="173"/>
      <w:bookmarkEnd w:id="174"/>
    </w:p>
    <w:p w14:paraId="6034C6BD" w14:textId="77777777" w:rsidR="00082200" w:rsidRPr="00082200" w:rsidRDefault="002839E5"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3B9298F" w14:textId="77777777" w:rsidR="00082200" w:rsidRPr="00082200" w:rsidRDefault="002839E5" w:rsidP="000C2347">
      <w:pPr>
        <w:pStyle w:val="4-3"/>
        <w:rPr>
          <w:rtl/>
        </w:rPr>
      </w:pPr>
      <w:r w:rsidRPr="00082200">
        <w:rPr>
          <w:rFonts w:hint="cs"/>
          <w:rtl/>
        </w:rPr>
        <w:t>להכריז על המציע שנותר כזוכה;</w:t>
      </w:r>
    </w:p>
    <w:p w14:paraId="517C382D" w14:textId="77777777" w:rsidR="00082200" w:rsidRPr="00082200" w:rsidRDefault="002839E5" w:rsidP="000C2347">
      <w:pPr>
        <w:pStyle w:val="4-3"/>
        <w:rPr>
          <w:rtl/>
        </w:rPr>
      </w:pPr>
      <w:r>
        <w:rPr>
          <w:rFonts w:hint="cs"/>
          <w:rtl/>
        </w:rPr>
        <w:t>לבטל את המכרז, ולצאת למכרז חדש</w:t>
      </w:r>
      <w:r w:rsidR="00CB2AEF">
        <w:rPr>
          <w:rFonts w:hint="cs"/>
          <w:rtl/>
        </w:rPr>
        <w:t>.</w:t>
      </w:r>
    </w:p>
    <w:p w14:paraId="2583FF66" w14:textId="77777777" w:rsidR="00D178FD" w:rsidRPr="002A3E64" w:rsidRDefault="002839E5" w:rsidP="007B01DE">
      <w:pPr>
        <w:pStyle w:val="2-"/>
        <w:rPr>
          <w:rtl/>
        </w:rPr>
      </w:pPr>
      <w:bookmarkStart w:id="175" w:name="_Toc43400616"/>
      <w:bookmarkStart w:id="176" w:name="_Toc44931925"/>
      <w:bookmarkStart w:id="177" w:name="_Toc44932012"/>
      <w:r w:rsidRPr="002A3E64">
        <w:rPr>
          <w:rFonts w:hint="eastAsia"/>
          <w:rtl/>
        </w:rPr>
        <w:t>פסילת</w:t>
      </w:r>
      <w:r w:rsidRPr="002A3E64">
        <w:rPr>
          <w:rtl/>
        </w:rPr>
        <w:t xml:space="preserve"> הצעות</w:t>
      </w:r>
      <w:bookmarkEnd w:id="175"/>
      <w:bookmarkEnd w:id="176"/>
      <w:bookmarkEnd w:id="177"/>
      <w:r w:rsidRPr="002A3E64">
        <w:rPr>
          <w:rtl/>
        </w:rPr>
        <w:t xml:space="preserve"> </w:t>
      </w:r>
    </w:p>
    <w:p w14:paraId="53E9B8DB"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8658A5E" w14:textId="77777777" w:rsidR="00C339F9" w:rsidRDefault="002839E5"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A7A05B2" w14:textId="77777777" w:rsidR="00166899" w:rsidRDefault="002839E5"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6397DCB" w14:textId="77777777" w:rsidR="00DF025C" w:rsidRDefault="002839E5"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69B9F99" w14:textId="77777777" w:rsidR="00166899" w:rsidRDefault="002839E5"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B469C08" w14:textId="77777777" w:rsidR="00082200" w:rsidRDefault="002839E5"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lastRenderedPageBreak/>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EDCA484" w14:textId="77777777" w:rsidR="00204485" w:rsidRPr="00491AC8" w:rsidRDefault="002839E5"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1A02BFB" w14:textId="77777777" w:rsidR="00832BF4" w:rsidRPr="002A3E64" w:rsidRDefault="002839E5" w:rsidP="007B01DE">
      <w:pPr>
        <w:pStyle w:val="2-"/>
        <w:rPr>
          <w:rtl/>
        </w:rPr>
      </w:pPr>
      <w:bookmarkStart w:id="178" w:name="_Toc43400617"/>
      <w:bookmarkStart w:id="179" w:name="_Toc44931926"/>
      <w:bookmarkStart w:id="180" w:name="_Toc44932013"/>
      <w:r>
        <w:rPr>
          <w:rFonts w:hint="cs"/>
          <w:rtl/>
        </w:rPr>
        <w:t>מינוי נציג מטעם המ</w:t>
      </w:r>
      <w:r w:rsidR="00261355">
        <w:rPr>
          <w:rFonts w:hint="cs"/>
          <w:rtl/>
        </w:rPr>
        <w:t>ציע</w:t>
      </w:r>
      <w:bookmarkEnd w:id="178"/>
      <w:bookmarkEnd w:id="179"/>
      <w:bookmarkEnd w:id="180"/>
    </w:p>
    <w:p w14:paraId="78C3EF5B" w14:textId="77777777" w:rsidR="00832BF4" w:rsidRDefault="002839E5"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sidR="0035074F">
        <w:rPr>
          <w:rFonts w:hint="cs"/>
          <w:rtl/>
        </w:rPr>
        <w:t>'</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FC27897" w14:textId="77777777" w:rsidR="00A90878" w:rsidRPr="003810BB" w:rsidRDefault="002839E5"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3298E18B" w14:textId="77777777" w:rsidR="007B037E" w:rsidRPr="002A3E64" w:rsidRDefault="002839E5" w:rsidP="007B01DE">
      <w:pPr>
        <w:pStyle w:val="2-"/>
        <w:rPr>
          <w:rtl/>
        </w:rPr>
      </w:pPr>
      <w:bookmarkStart w:id="181" w:name="_Toc53331334"/>
      <w:bookmarkStart w:id="182" w:name="_Toc516503359"/>
      <w:bookmarkStart w:id="183" w:name="_Toc43400618"/>
      <w:bookmarkStart w:id="184" w:name="_Toc44931927"/>
      <w:bookmarkStart w:id="185" w:name="_Toc44932014"/>
      <w:bookmarkEnd w:id="128"/>
      <w:r>
        <w:rPr>
          <w:rFonts w:hint="cs"/>
          <w:rtl/>
        </w:rPr>
        <w:t>תוקף</w:t>
      </w:r>
      <w:r w:rsidRPr="002A3E64">
        <w:rPr>
          <w:rtl/>
        </w:rPr>
        <w:t xml:space="preserve"> </w:t>
      </w:r>
      <w:r w:rsidRPr="002A3E64">
        <w:rPr>
          <w:rFonts w:hint="eastAsia"/>
          <w:rtl/>
        </w:rPr>
        <w:t>הצעות</w:t>
      </w:r>
      <w:bookmarkEnd w:id="181"/>
      <w:r w:rsidRPr="002A3E64">
        <w:rPr>
          <w:rtl/>
        </w:rPr>
        <w:t xml:space="preserve"> </w:t>
      </w:r>
    </w:p>
    <w:p w14:paraId="2E115D2D" w14:textId="77777777" w:rsidR="007B037E" w:rsidRPr="00A92289" w:rsidRDefault="002839E5" w:rsidP="00A0392D">
      <w:pPr>
        <w:pStyle w:val="3-"/>
        <w:rPr>
          <w:rtl/>
        </w:rPr>
      </w:pPr>
      <w:bookmarkStart w:id="18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86"/>
      <w:r w:rsidRPr="00FF7633">
        <w:rPr>
          <w:rtl/>
        </w:rPr>
        <w:t xml:space="preserve"> </w:t>
      </w:r>
    </w:p>
    <w:p w14:paraId="6B304C5B" w14:textId="77777777" w:rsidR="007B037E" w:rsidRDefault="002839E5" w:rsidP="00A0392D">
      <w:pPr>
        <w:pStyle w:val="3-"/>
        <w:rPr>
          <w:rtl/>
        </w:rPr>
      </w:pPr>
      <w:bookmarkStart w:id="18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87"/>
    </w:p>
    <w:p w14:paraId="36EE2410" w14:textId="77777777" w:rsidR="00AD6E2D" w:rsidRPr="002A3E64" w:rsidRDefault="002839E5" w:rsidP="007B01DE">
      <w:pPr>
        <w:pStyle w:val="2-"/>
        <w:rPr>
          <w:rtl/>
        </w:rPr>
      </w:pPr>
      <w:r w:rsidRPr="002A3E64">
        <w:rPr>
          <w:rtl/>
        </w:rPr>
        <w:t>ביטול או שינוי המכרז</w:t>
      </w:r>
      <w:bookmarkEnd w:id="182"/>
      <w:bookmarkEnd w:id="183"/>
      <w:bookmarkEnd w:id="184"/>
      <w:bookmarkEnd w:id="185"/>
    </w:p>
    <w:p w14:paraId="68EA4DF4" w14:textId="77777777" w:rsidR="00E5417A" w:rsidRDefault="002839E5"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FBD892A" w14:textId="77777777" w:rsidR="001015D6" w:rsidRPr="00E5417A" w:rsidRDefault="002839E5"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88"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88"/>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2544164E" w14:textId="77777777" w:rsidR="00CE3C66" w:rsidRDefault="002839E5"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40188687" w14:textId="77777777" w:rsidR="00CE3C66" w:rsidRDefault="002839E5"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07EDBADE" w14:textId="77777777" w:rsidR="00322FCF" w:rsidRPr="002A3E64" w:rsidRDefault="002839E5" w:rsidP="007B01DE">
      <w:pPr>
        <w:pStyle w:val="2-"/>
        <w:rPr>
          <w:rtl/>
        </w:rPr>
      </w:pPr>
      <w:bookmarkStart w:id="189" w:name="_Toc43400619"/>
      <w:bookmarkStart w:id="190" w:name="_Toc44931928"/>
      <w:bookmarkStart w:id="191" w:name="_Toc44932015"/>
      <w:bookmarkStart w:id="192" w:name="show_isExternalYoatzim"/>
      <w:bookmarkStart w:id="193"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189"/>
      <w:bookmarkEnd w:id="190"/>
      <w:bookmarkEnd w:id="191"/>
    </w:p>
    <w:p w14:paraId="4626979C" w14:textId="77777777" w:rsidR="00322FCF" w:rsidRPr="00950F2B" w:rsidRDefault="002839E5" w:rsidP="00A0392D">
      <w:pPr>
        <w:pStyle w:val="3-"/>
        <w:rPr>
          <w:rtl/>
        </w:rPr>
      </w:pPr>
      <w:r w:rsidRPr="00950F2B">
        <w:rPr>
          <w:rFonts w:hint="cs"/>
          <w:rtl/>
        </w:rPr>
        <w:t xml:space="preserve">לצורך כתיבת המכרז המזמין עשה שימוש ביועצים הבאים: </w:t>
      </w:r>
    </w:p>
    <w:p w14:paraId="51932804" w14:textId="77777777" w:rsidR="00322FCF" w:rsidRPr="00514354" w:rsidRDefault="002839E5" w:rsidP="000C2347">
      <w:pPr>
        <w:pStyle w:val="4-3"/>
        <w:rPr>
          <w:b/>
          <w:bCs/>
          <w:rtl/>
        </w:rPr>
      </w:pPr>
      <w:bookmarkStart w:id="194" w:name="nameYoatzim"/>
      <w:r w:rsidRPr="00514354">
        <w:rPr>
          <w:rFonts w:hint="cs"/>
          <w:b/>
          <w:bCs/>
          <w:rtl/>
        </w:rPr>
        <w:t xml:space="preserve">חברת </w:t>
      </w:r>
      <w:r w:rsidR="0035074F" w:rsidRPr="00E374B3">
        <w:rPr>
          <w:rFonts w:hint="cs"/>
          <w:b/>
          <w:bCs/>
          <w:color w:val="000000"/>
          <w:rtl/>
        </w:rPr>
        <w:t xml:space="preserve">טנדו </w:t>
      </w:r>
      <w:r w:rsidR="0035074F" w:rsidRPr="00E374B3">
        <w:rPr>
          <w:b/>
          <w:bCs/>
          <w:color w:val="000000"/>
          <w:rtl/>
        </w:rPr>
        <w:t>טכנולוגיות ומערכות ביטחוניות בע"מ</w:t>
      </w:r>
      <w:r w:rsidR="0035074F">
        <w:rPr>
          <w:rFonts w:hint="cs"/>
          <w:color w:val="000000"/>
          <w:rtl/>
        </w:rPr>
        <w:t xml:space="preserve"> </w:t>
      </w:r>
      <w:bookmarkEnd w:id="194"/>
    </w:p>
    <w:p w14:paraId="15731452" w14:textId="77777777" w:rsidR="00322FCF" w:rsidRPr="00950F2B" w:rsidRDefault="002839E5" w:rsidP="00A0392D">
      <w:pPr>
        <w:pStyle w:val="3-"/>
        <w:rPr>
          <w:rtl/>
        </w:rPr>
      </w:pPr>
      <w:r w:rsidRPr="00950F2B">
        <w:rPr>
          <w:rFonts w:hint="cs"/>
          <w:rtl/>
        </w:rPr>
        <w:lastRenderedPageBreak/>
        <w:t xml:space="preserve">יועצים אלו מנועים מלקחת חלק במכרז, ולא יכולים לתת ייעוץ למציעים במכרז. </w:t>
      </w:r>
    </w:p>
    <w:p w14:paraId="7ADF52B8" w14:textId="77777777" w:rsidR="00322FCF" w:rsidRPr="00950F2B" w:rsidRDefault="002839E5" w:rsidP="00A0392D">
      <w:pPr>
        <w:pStyle w:val="3-"/>
        <w:rPr>
          <w:rtl/>
        </w:rPr>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6475613D" w14:textId="77777777" w:rsidR="001015D6" w:rsidRPr="002A3E64" w:rsidRDefault="002839E5" w:rsidP="007B01DE">
      <w:pPr>
        <w:pStyle w:val="2-"/>
        <w:rPr>
          <w:rtl/>
        </w:rPr>
      </w:pPr>
      <w:bookmarkStart w:id="195" w:name="_Toc43400620"/>
      <w:bookmarkStart w:id="196" w:name="_Toc44931929"/>
      <w:bookmarkStart w:id="197" w:name="_Toc44932016"/>
      <w:bookmarkEnd w:id="192"/>
      <w:r w:rsidRPr="002A3E64">
        <w:rPr>
          <w:rtl/>
        </w:rPr>
        <w:t>הוצאות</w:t>
      </w:r>
      <w:bookmarkEnd w:id="193"/>
      <w:bookmarkEnd w:id="195"/>
      <w:bookmarkEnd w:id="196"/>
      <w:bookmarkEnd w:id="197"/>
      <w:r w:rsidRPr="002A3E64">
        <w:rPr>
          <w:rtl/>
        </w:rPr>
        <w:t xml:space="preserve"> </w:t>
      </w:r>
    </w:p>
    <w:p w14:paraId="06205FDE" w14:textId="77777777" w:rsidR="004A7CFB" w:rsidRDefault="002839E5"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30A810C" w14:textId="77777777" w:rsidR="001015D6" w:rsidRPr="00B63569" w:rsidRDefault="002839E5"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5056214" w14:textId="77777777" w:rsidR="00377479" w:rsidRPr="002A3E64" w:rsidRDefault="002839E5" w:rsidP="007B01DE">
      <w:pPr>
        <w:pStyle w:val="2-"/>
        <w:rPr>
          <w:rtl/>
        </w:rPr>
      </w:pPr>
      <w:bookmarkStart w:id="198" w:name="_Toc516503361"/>
      <w:bookmarkStart w:id="199" w:name="_Toc43400621"/>
      <w:bookmarkStart w:id="200" w:name="_Toc44931930"/>
      <w:bookmarkStart w:id="201" w:name="_Toc44932017"/>
      <w:r w:rsidRPr="002A3E64">
        <w:rPr>
          <w:rtl/>
        </w:rPr>
        <w:t>סמכות השיפוט</w:t>
      </w:r>
      <w:bookmarkEnd w:id="198"/>
      <w:bookmarkEnd w:id="199"/>
      <w:bookmarkEnd w:id="200"/>
      <w:bookmarkEnd w:id="201"/>
    </w:p>
    <w:p w14:paraId="1A90865D" w14:textId="77777777" w:rsidR="001015D6" w:rsidRPr="00551CC2" w:rsidRDefault="002839E5"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57F633F" w14:textId="77777777" w:rsidR="00377479" w:rsidRPr="002A3E64" w:rsidRDefault="002839E5" w:rsidP="007B01DE">
      <w:pPr>
        <w:pStyle w:val="2-"/>
        <w:rPr>
          <w:rtl/>
        </w:rPr>
      </w:pPr>
      <w:bookmarkStart w:id="202" w:name="_Toc516503362"/>
      <w:bookmarkStart w:id="203" w:name="_Toc43400622"/>
      <w:bookmarkStart w:id="204" w:name="_Toc44931931"/>
      <w:bookmarkStart w:id="20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2"/>
      <w:bookmarkEnd w:id="203"/>
      <w:bookmarkEnd w:id="204"/>
      <w:bookmarkEnd w:id="205"/>
    </w:p>
    <w:p w14:paraId="730F29F8" w14:textId="77777777" w:rsidR="0013061D" w:rsidRDefault="002839E5"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7CA173E" w14:textId="77777777" w:rsidR="00900CA3" w:rsidRPr="00900CA3" w:rsidRDefault="002839E5"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EEA5AA7" w14:textId="77777777" w:rsidR="00C26BFA" w:rsidRPr="00C26BFA" w:rsidRDefault="002839E5"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w:t>
      </w:r>
      <w:r w:rsidRPr="002D1D37">
        <w:rPr>
          <w:rFonts w:hint="cs"/>
          <w:rtl/>
        </w:rPr>
        <w:lastRenderedPageBreak/>
        <w:t xml:space="preserve">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FA463D3" w14:textId="77777777" w:rsidR="00295B6A" w:rsidRDefault="002839E5"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70968777" w14:textId="77777777" w:rsidR="00E81F28" w:rsidRDefault="002839E5"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9D7DD0F" w14:textId="77777777" w:rsidR="0013061D" w:rsidRDefault="002839E5"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94879F7" w14:textId="77777777" w:rsidR="008824EE" w:rsidRDefault="002839E5" w:rsidP="007B01DE">
      <w:pPr>
        <w:pStyle w:val="2-"/>
        <w:rPr>
          <w:rtl/>
        </w:rPr>
      </w:pPr>
      <w:r>
        <w:rPr>
          <w:rFonts w:hint="cs"/>
          <w:rtl/>
        </w:rPr>
        <w:t>מיצוי הליכים מול הוועדה</w:t>
      </w:r>
    </w:p>
    <w:p w14:paraId="7C7BD9AF" w14:textId="77777777" w:rsidR="005D0A83" w:rsidRDefault="002839E5"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365B106D" w14:textId="77777777" w:rsidR="008824EE" w:rsidRDefault="002839E5"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5E91F731" w14:textId="77777777" w:rsidR="000A2211" w:rsidRDefault="002839E5"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0C50B96" w14:textId="77777777" w:rsidR="000A2211" w:rsidRDefault="002839E5">
      <w:pPr>
        <w:bidi w:val="0"/>
        <w:spacing w:before="200" w:after="200" w:line="276" w:lineRule="auto"/>
      </w:pPr>
      <w:r>
        <w:rPr>
          <w:rtl/>
        </w:rPr>
        <w:br w:type="page"/>
      </w:r>
    </w:p>
    <w:p w14:paraId="425A4BD7" w14:textId="77777777" w:rsidR="00115996" w:rsidRDefault="00115996" w:rsidP="0057259E">
      <w:pPr>
        <w:pStyle w:val="afffffff9"/>
        <w:rPr>
          <w:rtl/>
        </w:rPr>
      </w:pPr>
      <w:bookmarkStart w:id="206" w:name="_Toc256000094"/>
      <w:bookmarkStart w:id="207" w:name="_Toc256000062"/>
      <w:bookmarkStart w:id="208" w:name="_Toc32477904"/>
      <w:bookmarkStart w:id="209" w:name="_Toc43400623"/>
      <w:bookmarkStart w:id="210" w:name="_Toc44931932"/>
      <w:bookmarkStart w:id="211" w:name="_Toc44932019"/>
      <w:bookmarkStart w:id="212" w:name="_Toc44932668"/>
      <w:bookmarkStart w:id="213" w:name="_Toc53331337"/>
      <w:bookmarkStart w:id="214" w:name="_Toc173823724"/>
      <w:bookmarkStart w:id="215" w:name="_Toc173825532"/>
    </w:p>
    <w:p w14:paraId="1D1C427C" w14:textId="77777777" w:rsidR="00115996" w:rsidRDefault="00115996" w:rsidP="0057259E">
      <w:pPr>
        <w:pStyle w:val="afffffff9"/>
        <w:rPr>
          <w:rtl/>
        </w:rPr>
      </w:pPr>
    </w:p>
    <w:p w14:paraId="602F5E8B" w14:textId="77777777" w:rsidR="00115996" w:rsidRDefault="00115996" w:rsidP="0057259E">
      <w:pPr>
        <w:pStyle w:val="afffffff9"/>
        <w:rPr>
          <w:rtl/>
        </w:rPr>
      </w:pPr>
    </w:p>
    <w:p w14:paraId="144AEFFD" w14:textId="77777777" w:rsidR="004E394B" w:rsidRPr="002426B4" w:rsidRDefault="002839E5"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6"/>
      <w:bookmarkEnd w:id="207"/>
      <w:bookmarkEnd w:id="208"/>
      <w:bookmarkEnd w:id="209"/>
      <w:bookmarkEnd w:id="210"/>
      <w:bookmarkEnd w:id="211"/>
      <w:bookmarkEnd w:id="212"/>
      <w:bookmarkEnd w:id="213"/>
      <w:bookmarkEnd w:id="214"/>
      <w:bookmarkEnd w:id="215"/>
    </w:p>
    <w:p w14:paraId="19E56932" w14:textId="77777777" w:rsidR="00B45730" w:rsidRPr="006E0EE9" w:rsidRDefault="002839E5" w:rsidP="00973BC2">
      <w:pPr>
        <w:pStyle w:val="1ff0"/>
        <w:rPr>
          <w:u w:val="single"/>
          <w:rtl/>
        </w:rPr>
      </w:pPr>
      <w:bookmarkStart w:id="216" w:name="_Toc256000063"/>
      <w:bookmarkStart w:id="217" w:name="_Toc32477905"/>
      <w:bookmarkStart w:id="218" w:name="_Toc43400624"/>
      <w:bookmarkStart w:id="219" w:name="_Toc44931933"/>
      <w:bookmarkStart w:id="220" w:name="_Toc44932020"/>
      <w:bookmarkStart w:id="221" w:name="_Toc53331338"/>
      <w:bookmarkStart w:id="222" w:name="_Toc173823725"/>
      <w:bookmarkStart w:id="223" w:name="_Toc173825533"/>
      <w:r w:rsidRPr="006E0EE9">
        <w:rPr>
          <w:rFonts w:hint="cs"/>
          <w:u w:val="single"/>
          <w:rtl/>
        </w:rPr>
        <w:lastRenderedPageBreak/>
        <w:t>הגשת הצע</w:t>
      </w:r>
      <w:r w:rsidR="00C76DC7" w:rsidRPr="006E0EE9">
        <w:rPr>
          <w:rFonts w:hint="cs"/>
          <w:u w:val="single"/>
          <w:rtl/>
        </w:rPr>
        <w:t>ה</w:t>
      </w:r>
      <w:r w:rsidRPr="006E0EE9">
        <w:rPr>
          <w:rFonts w:hint="cs"/>
          <w:u w:val="single"/>
          <w:rtl/>
        </w:rPr>
        <w:t xml:space="preserve"> במכר</w:t>
      </w:r>
      <w:r w:rsidR="00C76DC7" w:rsidRPr="006E0EE9">
        <w:rPr>
          <w:rFonts w:hint="cs"/>
          <w:u w:val="single"/>
          <w:rtl/>
        </w:rPr>
        <w:t>ז</w:t>
      </w:r>
      <w:bookmarkEnd w:id="216"/>
      <w:bookmarkEnd w:id="217"/>
      <w:bookmarkEnd w:id="218"/>
      <w:bookmarkEnd w:id="219"/>
      <w:bookmarkEnd w:id="220"/>
      <w:bookmarkEnd w:id="221"/>
      <w:bookmarkEnd w:id="222"/>
      <w:bookmarkEnd w:id="223"/>
    </w:p>
    <w:p w14:paraId="1101640E" w14:textId="77777777" w:rsidR="004E394B" w:rsidRPr="002A3E64" w:rsidRDefault="002839E5" w:rsidP="007B01DE">
      <w:pPr>
        <w:pStyle w:val="2-"/>
        <w:rPr>
          <w:rtl/>
        </w:rPr>
      </w:pPr>
      <w:bookmarkStart w:id="224" w:name="_Toc43400625"/>
      <w:bookmarkStart w:id="225" w:name="_Toc44931934"/>
      <w:bookmarkStart w:id="226" w:name="_Toc44932021"/>
      <w:r w:rsidRPr="002A3E64">
        <w:rPr>
          <w:rFonts w:hint="eastAsia"/>
          <w:rtl/>
        </w:rPr>
        <w:t>כללי</w:t>
      </w:r>
      <w:r w:rsidR="00204AE0">
        <w:rPr>
          <w:rFonts w:hint="cs"/>
          <w:rtl/>
        </w:rPr>
        <w:t>ם למילוי חוברת ההצעה</w:t>
      </w:r>
      <w:bookmarkEnd w:id="224"/>
      <w:bookmarkEnd w:id="225"/>
      <w:bookmarkEnd w:id="226"/>
    </w:p>
    <w:p w14:paraId="7D682C19" w14:textId="77777777" w:rsidR="000B02CF" w:rsidRPr="00AA29ED" w:rsidRDefault="002839E5" w:rsidP="00A0392D">
      <w:pPr>
        <w:pStyle w:val="3-"/>
        <w:rPr>
          <w:rtl/>
        </w:rPr>
      </w:pPr>
      <w:bookmarkStart w:id="22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7"/>
    </w:p>
    <w:p w14:paraId="2070B212" w14:textId="77777777" w:rsidR="004E394B" w:rsidRDefault="002839E5" w:rsidP="00A0392D">
      <w:pPr>
        <w:pStyle w:val="3-"/>
        <w:rPr>
          <w:rtl/>
        </w:rPr>
      </w:pPr>
      <w:bookmarkStart w:id="22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8"/>
    </w:p>
    <w:p w14:paraId="1E6C211A" w14:textId="77777777" w:rsidR="004E394B" w:rsidRPr="00116E05" w:rsidRDefault="002839E5" w:rsidP="00A0392D">
      <w:pPr>
        <w:pStyle w:val="3-"/>
        <w:rPr>
          <w:rtl/>
        </w:rPr>
      </w:pPr>
      <w:bookmarkStart w:id="22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9"/>
      <w:r w:rsidRPr="00116E05">
        <w:rPr>
          <w:rFonts w:hint="cs"/>
          <w:rtl/>
        </w:rPr>
        <w:t xml:space="preserve"> </w:t>
      </w:r>
    </w:p>
    <w:p w14:paraId="353E9DA4" w14:textId="77777777" w:rsidR="00B11972" w:rsidRPr="00116E05" w:rsidRDefault="002839E5" w:rsidP="00A0392D">
      <w:pPr>
        <w:pStyle w:val="3-"/>
        <w:rPr>
          <w:rtl/>
        </w:rPr>
      </w:pPr>
      <w:bookmarkStart w:id="23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0"/>
    </w:p>
    <w:p w14:paraId="3E326316" w14:textId="77777777" w:rsidR="009351AA" w:rsidRDefault="002839E5" w:rsidP="00A0392D">
      <w:pPr>
        <w:pStyle w:val="3-"/>
        <w:rPr>
          <w:rtl/>
        </w:rPr>
      </w:pPr>
      <w:bookmarkStart w:id="23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1"/>
    </w:p>
    <w:p w14:paraId="2E1019E9" w14:textId="77777777" w:rsidR="004E394B" w:rsidRPr="006E0EE9" w:rsidRDefault="002839E5" w:rsidP="00973BC2">
      <w:pPr>
        <w:pStyle w:val="1ff0"/>
        <w:rPr>
          <w:u w:val="single"/>
          <w:rtl/>
        </w:rPr>
      </w:pPr>
      <w:bookmarkStart w:id="232" w:name="_Toc256000064"/>
      <w:bookmarkStart w:id="233" w:name="_Toc32477906"/>
      <w:bookmarkStart w:id="234" w:name="_Toc43400627"/>
      <w:bookmarkStart w:id="235" w:name="_Toc44931936"/>
      <w:bookmarkStart w:id="236" w:name="_Toc44932023"/>
      <w:bookmarkStart w:id="237" w:name="_Toc53331344"/>
      <w:bookmarkStart w:id="238" w:name="_Toc173823726"/>
      <w:bookmarkStart w:id="239" w:name="_Toc173825534"/>
      <w:bookmarkStart w:id="240" w:name="_Toc516503366"/>
      <w:r w:rsidRPr="006E0EE9">
        <w:rPr>
          <w:rFonts w:hint="cs"/>
          <w:u w:val="single"/>
          <w:rtl/>
        </w:rPr>
        <w:t>פרטי המציע</w:t>
      </w:r>
      <w:bookmarkEnd w:id="232"/>
      <w:bookmarkEnd w:id="233"/>
      <w:bookmarkEnd w:id="234"/>
      <w:bookmarkEnd w:id="235"/>
      <w:bookmarkEnd w:id="236"/>
      <w:bookmarkEnd w:id="237"/>
      <w:bookmarkEnd w:id="238"/>
      <w:bookmarkEnd w:id="239"/>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AD7D66" w14:paraId="11F2FBDB" w14:textId="77777777" w:rsidTr="005C132D">
        <w:trPr>
          <w:trHeight w:val="885"/>
          <w:tblHeader/>
        </w:trPr>
        <w:tc>
          <w:tcPr>
            <w:tcW w:w="2019" w:type="pct"/>
            <w:vAlign w:val="center"/>
          </w:tcPr>
          <w:p w14:paraId="3ABECE18" w14:textId="77777777" w:rsidR="0042795F" w:rsidRPr="005777FC" w:rsidRDefault="002839E5"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44F54F60" w14:textId="77777777" w:rsidR="0042795F" w:rsidRPr="005777FC" w:rsidRDefault="0042795F" w:rsidP="005C132D">
            <w:pPr>
              <w:spacing w:before="120" w:after="120" w:line="360" w:lineRule="auto"/>
              <w:rPr>
                <w:rFonts w:ascii="David" w:hAnsi="David" w:cs="David"/>
                <w:sz w:val="24"/>
                <w:szCs w:val="24"/>
                <w:rtl/>
              </w:rPr>
            </w:pPr>
          </w:p>
        </w:tc>
      </w:tr>
      <w:tr w:rsidR="00AD7D66" w14:paraId="3244EE07" w14:textId="77777777" w:rsidTr="005C132D">
        <w:trPr>
          <w:trHeight w:val="20"/>
        </w:trPr>
        <w:tc>
          <w:tcPr>
            <w:tcW w:w="2019" w:type="pct"/>
            <w:vAlign w:val="center"/>
          </w:tcPr>
          <w:p w14:paraId="31B4BC34" w14:textId="77777777" w:rsidR="0042795F" w:rsidRPr="005777FC" w:rsidRDefault="002839E5"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7DA4E0D7" w14:textId="77777777" w:rsidR="0042795F" w:rsidRPr="005777FC" w:rsidRDefault="002839E5"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3952A306" w14:textId="77777777" w:rsidR="0042795F" w:rsidRPr="005777FC" w:rsidRDefault="0042795F" w:rsidP="005C132D">
            <w:pPr>
              <w:spacing w:before="120" w:after="120" w:line="360" w:lineRule="auto"/>
              <w:rPr>
                <w:rFonts w:ascii="David" w:hAnsi="David" w:cs="David"/>
                <w:sz w:val="24"/>
                <w:szCs w:val="24"/>
                <w:rtl/>
              </w:rPr>
            </w:pPr>
          </w:p>
        </w:tc>
      </w:tr>
      <w:tr w:rsidR="00AD7D66" w14:paraId="7BDB5E5D" w14:textId="77777777" w:rsidTr="005C132D">
        <w:trPr>
          <w:trHeight w:val="20"/>
        </w:trPr>
        <w:tc>
          <w:tcPr>
            <w:tcW w:w="2019" w:type="pct"/>
            <w:vAlign w:val="center"/>
          </w:tcPr>
          <w:p w14:paraId="196C5C03" w14:textId="77777777" w:rsidR="0042795F" w:rsidRPr="005777FC" w:rsidRDefault="002839E5"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6D128DEB" w14:textId="77777777" w:rsidR="0042795F" w:rsidRPr="005777FC" w:rsidRDefault="0042795F" w:rsidP="005C132D">
            <w:pPr>
              <w:spacing w:before="120" w:after="120" w:line="360" w:lineRule="auto"/>
              <w:rPr>
                <w:rFonts w:ascii="David" w:hAnsi="David" w:cs="David"/>
                <w:sz w:val="24"/>
                <w:szCs w:val="24"/>
                <w:rtl/>
              </w:rPr>
            </w:pPr>
          </w:p>
        </w:tc>
      </w:tr>
      <w:tr w:rsidR="00AD7D66" w14:paraId="3D250512" w14:textId="77777777" w:rsidTr="005C132D">
        <w:trPr>
          <w:trHeight w:val="793"/>
        </w:trPr>
        <w:tc>
          <w:tcPr>
            <w:tcW w:w="2019" w:type="pct"/>
            <w:vAlign w:val="center"/>
          </w:tcPr>
          <w:p w14:paraId="29C00881" w14:textId="77777777" w:rsidR="0042795F" w:rsidRPr="005777FC" w:rsidRDefault="002839E5"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4712F3EF" w14:textId="77777777" w:rsidR="0042795F" w:rsidRPr="005777FC" w:rsidRDefault="0042795F" w:rsidP="005C132D">
            <w:pPr>
              <w:spacing w:before="120" w:after="120" w:line="360" w:lineRule="auto"/>
              <w:rPr>
                <w:rFonts w:ascii="David" w:hAnsi="David" w:cs="David"/>
                <w:sz w:val="24"/>
                <w:szCs w:val="24"/>
                <w:rtl/>
              </w:rPr>
            </w:pPr>
          </w:p>
        </w:tc>
      </w:tr>
    </w:tbl>
    <w:p w14:paraId="504056EF" w14:textId="77777777" w:rsidR="00D21DE4" w:rsidRDefault="00D21DE4" w:rsidP="00D21DE4">
      <w:pPr>
        <w:pStyle w:val="20"/>
        <w:numPr>
          <w:ilvl w:val="0"/>
          <w:numId w:val="0"/>
        </w:numPr>
        <w:bidi/>
        <w:ind w:left="1069" w:hanging="360"/>
        <w:rPr>
          <w:sz w:val="24"/>
          <w:szCs w:val="24"/>
          <w:rtl/>
        </w:rPr>
      </w:pPr>
    </w:p>
    <w:p w14:paraId="4F53EF08" w14:textId="77777777" w:rsidR="00D21DE4" w:rsidRPr="00124C0F" w:rsidRDefault="002839E5" w:rsidP="003A3380">
      <w:pPr>
        <w:pStyle w:val="2-"/>
      </w:pPr>
      <w:r w:rsidRPr="00124C0F">
        <w:rPr>
          <w:rFonts w:hint="cs"/>
          <w:rtl/>
        </w:rPr>
        <w:lastRenderedPageBreak/>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AD7D66" w14:paraId="17B2E50F" w14:textId="77777777" w:rsidTr="003A3380">
        <w:trPr>
          <w:trHeight w:val="893"/>
        </w:trPr>
        <w:tc>
          <w:tcPr>
            <w:tcW w:w="8270" w:type="dxa"/>
            <w:vAlign w:val="center"/>
          </w:tcPr>
          <w:p w14:paraId="6205E86F" w14:textId="77777777" w:rsidR="00D21DE4" w:rsidRPr="003A3380" w:rsidRDefault="002839E5"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AD7D66" w14:paraId="341929DA" w14:textId="77777777" w:rsidTr="003A3380">
        <w:trPr>
          <w:trHeight w:val="893"/>
        </w:trPr>
        <w:tc>
          <w:tcPr>
            <w:tcW w:w="8270" w:type="dxa"/>
            <w:vAlign w:val="center"/>
          </w:tcPr>
          <w:p w14:paraId="450A3828" w14:textId="77777777" w:rsidR="00D21DE4" w:rsidRPr="003A3380" w:rsidRDefault="002839E5" w:rsidP="003A3380">
            <w:pPr>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AD7D66" w14:paraId="4E44ADFA" w14:textId="77777777" w:rsidTr="003A3380">
        <w:trPr>
          <w:trHeight w:val="893"/>
        </w:trPr>
        <w:tc>
          <w:tcPr>
            <w:tcW w:w="8270" w:type="dxa"/>
            <w:vAlign w:val="center"/>
          </w:tcPr>
          <w:p w14:paraId="4467696F" w14:textId="77777777" w:rsidR="00D21DE4" w:rsidRPr="003A3380" w:rsidRDefault="002839E5" w:rsidP="003A3380">
            <w:pPr>
              <w:rPr>
                <w:rFonts w:ascii="David" w:hAnsi="David" w:cs="David"/>
                <w:sz w:val="24"/>
                <w:szCs w:val="24"/>
                <w:rtl/>
              </w:rPr>
            </w:pPr>
            <w:r>
              <w:rPr>
                <w:rFonts w:ascii="David" w:hAnsi="David" w:cs="David" w:hint="cs"/>
                <w:sz w:val="24"/>
                <w:szCs w:val="24"/>
                <w:rtl/>
              </w:rPr>
              <w:t>טלפון:</w:t>
            </w:r>
          </w:p>
        </w:tc>
      </w:tr>
      <w:tr w:rsidR="00AD7D66" w14:paraId="2E11D428" w14:textId="77777777" w:rsidTr="003A3380">
        <w:trPr>
          <w:trHeight w:val="893"/>
        </w:trPr>
        <w:tc>
          <w:tcPr>
            <w:tcW w:w="8270" w:type="dxa"/>
            <w:vAlign w:val="center"/>
          </w:tcPr>
          <w:p w14:paraId="3BD323D1" w14:textId="77777777" w:rsidR="00D21DE4" w:rsidRPr="003A3380" w:rsidRDefault="002839E5" w:rsidP="003A3380">
            <w:pPr>
              <w:rPr>
                <w:rFonts w:ascii="David" w:hAnsi="David" w:cs="David"/>
                <w:sz w:val="24"/>
                <w:szCs w:val="24"/>
                <w:rtl/>
              </w:rPr>
            </w:pPr>
            <w:r>
              <w:rPr>
                <w:rFonts w:ascii="David" w:hAnsi="David" w:cs="David" w:hint="cs"/>
                <w:sz w:val="24"/>
                <w:szCs w:val="24"/>
                <w:rtl/>
              </w:rPr>
              <w:t>דוא"ל:</w:t>
            </w:r>
          </w:p>
        </w:tc>
      </w:tr>
    </w:tbl>
    <w:p w14:paraId="7D04C417" w14:textId="77777777" w:rsidR="009241A0" w:rsidRDefault="002839E5" w:rsidP="003A3380">
      <w:pPr>
        <w:rPr>
          <w:rtl/>
        </w:rPr>
      </w:pPr>
      <w:r w:rsidRPr="0095640C">
        <w:rPr>
          <w:rtl/>
        </w:rPr>
        <w:br w:type="textWrapping" w:clear="all"/>
      </w:r>
    </w:p>
    <w:p w14:paraId="3AE3A416" w14:textId="77777777" w:rsidR="009241A0" w:rsidRDefault="009241A0" w:rsidP="009241A0">
      <w:pPr>
        <w:pStyle w:val="20"/>
        <w:numPr>
          <w:ilvl w:val="0"/>
          <w:numId w:val="0"/>
        </w:numPr>
        <w:bidi/>
        <w:ind w:left="1069"/>
        <w:rPr>
          <w:rtl/>
        </w:rPr>
      </w:pPr>
    </w:p>
    <w:p w14:paraId="4A1AB20A" w14:textId="77777777" w:rsidR="001173E7" w:rsidRPr="00124C0F" w:rsidRDefault="002839E5" w:rsidP="00973BC2">
      <w:pPr>
        <w:pStyle w:val="1ff0"/>
        <w:rPr>
          <w:u w:val="single"/>
          <w:rtl/>
        </w:rPr>
      </w:pPr>
      <w:bookmarkStart w:id="241" w:name="_Toc256000065"/>
      <w:bookmarkStart w:id="242" w:name="_Toc173823727"/>
      <w:bookmarkStart w:id="243" w:name="_Toc173825535"/>
      <w:r w:rsidRPr="00124C0F">
        <w:rPr>
          <w:rFonts w:hint="cs"/>
          <w:u w:val="single"/>
          <w:rtl/>
        </w:rPr>
        <w:t xml:space="preserve">הוכחת </w:t>
      </w:r>
      <w:bookmarkStart w:id="244" w:name="_Toc32477907"/>
      <w:bookmarkStart w:id="245" w:name="_Toc43400628"/>
      <w:bookmarkStart w:id="246" w:name="_Toc44931937"/>
      <w:bookmarkStart w:id="247" w:name="_Toc44932024"/>
      <w:bookmarkStart w:id="248" w:name="_Toc53331345"/>
      <w:r w:rsidR="004E394B" w:rsidRPr="00124C0F">
        <w:rPr>
          <w:rFonts w:hint="cs"/>
          <w:u w:val="single"/>
          <w:rtl/>
        </w:rPr>
        <w:t>עמידה בתנאי הסף</w:t>
      </w:r>
      <w:r w:rsidR="000B02CF" w:rsidRPr="00124C0F">
        <w:rPr>
          <w:rFonts w:hint="cs"/>
          <w:u w:val="single"/>
          <w:rtl/>
        </w:rPr>
        <w:t xml:space="preserve"> של המכר</w:t>
      </w:r>
      <w:bookmarkEnd w:id="244"/>
      <w:bookmarkEnd w:id="245"/>
      <w:bookmarkEnd w:id="246"/>
      <w:bookmarkEnd w:id="247"/>
      <w:bookmarkEnd w:id="248"/>
      <w:r w:rsidR="001B4C8A" w:rsidRPr="00124C0F">
        <w:rPr>
          <w:rFonts w:hint="cs"/>
          <w:u w:val="single"/>
          <w:rtl/>
        </w:rPr>
        <w:t>ז</w:t>
      </w:r>
      <w:bookmarkEnd w:id="241"/>
      <w:bookmarkEnd w:id="242"/>
      <w:bookmarkEnd w:id="243"/>
    </w:p>
    <w:p w14:paraId="7D2CFF7F" w14:textId="77777777" w:rsidR="004E394B" w:rsidRPr="00FF7633" w:rsidRDefault="002839E5" w:rsidP="00973BC2">
      <w:pPr>
        <w:pStyle w:val="2-0"/>
        <w:rPr>
          <w:u w:val="single"/>
          <w:rtl/>
        </w:rPr>
      </w:pPr>
      <w:bookmarkStart w:id="24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49"/>
    </w:p>
    <w:p w14:paraId="4252B17C" w14:textId="77777777" w:rsidR="008C1A0C" w:rsidRDefault="002839E5" w:rsidP="000A437B">
      <w:pPr>
        <w:pStyle w:val="2-"/>
        <w:rPr>
          <w:rtl/>
        </w:rPr>
      </w:pPr>
      <w:bookmarkStart w:id="250" w:name="_Toc42501732"/>
      <w:bookmarkStart w:id="251" w:name="_Toc42589790"/>
      <w:bookmarkStart w:id="252" w:name="_Toc42589883"/>
      <w:bookmarkStart w:id="253" w:name="_Toc43197220"/>
      <w:bookmarkStart w:id="254" w:name="_Toc44931938"/>
      <w:bookmarkStart w:id="255" w:name="_Toc44932025"/>
      <w:bookmarkStart w:id="256" w:name="_Toc49766700"/>
      <w:bookmarkStart w:id="257" w:name="_Toc49766789"/>
      <w:bookmarkStart w:id="258" w:name="_Toc53330152"/>
      <w:bookmarkStart w:id="259" w:name="_Toc42501733"/>
      <w:bookmarkStart w:id="260" w:name="_Toc42589791"/>
      <w:bookmarkStart w:id="261" w:name="_Toc42589884"/>
      <w:bookmarkStart w:id="262" w:name="_Toc43197221"/>
      <w:bookmarkStart w:id="263" w:name="_Toc44931939"/>
      <w:bookmarkStart w:id="264" w:name="_Toc44932026"/>
      <w:bookmarkStart w:id="265" w:name="_Toc49766701"/>
      <w:bookmarkStart w:id="266" w:name="_Toc49766790"/>
      <w:bookmarkStart w:id="267" w:name="_Toc53330153"/>
      <w:bookmarkStart w:id="268" w:name="_Toc43400629"/>
      <w:bookmarkStart w:id="269" w:name="_Toc44931940"/>
      <w:bookmarkStart w:id="270" w:name="_Toc44932027"/>
      <w:bookmarkStart w:id="271" w:name="_Toc53331347"/>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72" w:name="_Toc53331348"/>
      <w:bookmarkEnd w:id="268"/>
      <w:bookmarkEnd w:id="269"/>
      <w:bookmarkEnd w:id="270"/>
      <w:bookmarkEnd w:id="271"/>
      <w:r w:rsidR="00AA16F8">
        <w:t xml:space="preserve"> </w:t>
      </w:r>
    </w:p>
    <w:p w14:paraId="796FAFBF" w14:textId="77777777" w:rsidR="00AA16F8" w:rsidRPr="000A437B" w:rsidRDefault="002839E5" w:rsidP="00A0392D">
      <w:pPr>
        <w:pStyle w:val="3-"/>
        <w:rPr>
          <w:rtl/>
        </w:rPr>
      </w:pPr>
      <w:bookmarkStart w:id="273" w:name="_Hlk189755944"/>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72"/>
    </w:p>
    <w:bookmarkEnd w:id="273"/>
    <w:p w14:paraId="4CB61A16" w14:textId="77777777" w:rsidR="00BB11E1" w:rsidRPr="002F1CE5" w:rsidRDefault="002839E5"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0113A6D2" w14:textId="77777777" w:rsidR="004E394B" w:rsidRPr="00741C3C" w:rsidRDefault="002839E5" w:rsidP="008C253B">
      <w:pPr>
        <w:pStyle w:val="43"/>
        <w:rPr>
          <w:rtl/>
        </w:rPr>
      </w:pPr>
      <w:r w:rsidRPr="00741C3C">
        <w:rPr>
          <w:rtl/>
        </w:rPr>
        <w:t>המציע רשום בישראל כדין.</w:t>
      </w:r>
    </w:p>
    <w:p w14:paraId="69F37E2F" w14:textId="77777777" w:rsidR="00082200" w:rsidRPr="000A437B" w:rsidRDefault="002839E5" w:rsidP="008C253B">
      <w:pPr>
        <w:pStyle w:val="43"/>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74" w:name="html_registration_proof_preview"/>
      <w:r w:rsidR="00882C5D">
        <w:pict w14:anchorId="3342CD89">
          <v:rect id="_x0000_i1025" style="width:414pt;height:1.5pt" o:hrstd="t" o:hr="t" fillcolor="gray" stroked="f">
            <v:path strokeok="f"/>
          </v:rect>
        </w:pict>
      </w:r>
    </w:p>
    <w:p w14:paraId="3D3CBE3F" w14:textId="77777777" w:rsidR="00AD7D66" w:rsidRDefault="00882C5D">
      <w:pPr>
        <w:bidi w:val="0"/>
        <w:rPr>
          <w:rFonts w:eastAsia="David"/>
          <w:caps w:val="0"/>
        </w:rPr>
      </w:pPr>
      <w:r>
        <w:pict w14:anchorId="24D3D358">
          <v:rect id="_x0000_i1026" style="width:414pt;height:1.5pt" o:hrstd="t" o:hr="t" fillcolor="gray" stroked="f">
            <v:path strokeok="f"/>
          </v:rect>
        </w:pict>
      </w:r>
    </w:p>
    <w:p w14:paraId="5E5B4EC7" w14:textId="77777777" w:rsidR="00AD7D66" w:rsidRDefault="00882C5D">
      <w:pPr>
        <w:bidi w:val="0"/>
        <w:rPr>
          <w:rFonts w:eastAsia="David"/>
          <w:caps w:val="0"/>
        </w:rPr>
      </w:pPr>
      <w:r>
        <w:pict w14:anchorId="6D5F90E3">
          <v:rect id="_x0000_i1027" style="width:414pt;height:1.5pt" o:hrstd="t" o:hr="t" fillcolor="gray" stroked="f">
            <v:path strokeok="f"/>
          </v:rect>
        </w:pict>
      </w:r>
    </w:p>
    <w:p w14:paraId="6FEA049A" w14:textId="77777777" w:rsidR="00AD7D66" w:rsidRDefault="00882C5D">
      <w:pPr>
        <w:bidi w:val="0"/>
        <w:rPr>
          <w:rFonts w:eastAsia="David"/>
          <w:caps w:val="0"/>
        </w:rPr>
      </w:pPr>
      <w:r>
        <w:pict w14:anchorId="06463DF8">
          <v:rect id="_x0000_i1028" style="width:414pt;height:1.5pt" o:hrstd="t" o:hr="t" fillcolor="gray" stroked="f">
            <v:path strokeok="f"/>
          </v:rect>
        </w:pict>
      </w:r>
    </w:p>
    <w:bookmarkEnd w:id="274"/>
    <w:p w14:paraId="7FBF7FC1" w14:textId="77777777" w:rsidR="00082200" w:rsidRPr="000A437B" w:rsidRDefault="00A3613B" w:rsidP="008C253B">
      <w:pPr>
        <w:pStyle w:val="43"/>
        <w:rPr>
          <w:rtl/>
        </w:rPr>
      </w:pPr>
      <w:r>
        <w:rPr>
          <w:rFonts w:hint="cs"/>
          <w:rtl/>
        </w:rPr>
        <w:t xml:space="preserve"> ____________________________________________________________________________________________________________________________________________________________________________</w:t>
      </w:r>
    </w:p>
    <w:p w14:paraId="7094FA09" w14:textId="77777777" w:rsidR="009E4565" w:rsidRPr="002F1CE5" w:rsidRDefault="002839E5" w:rsidP="008C253B">
      <w:pPr>
        <w:pStyle w:val="4-"/>
        <w:rPr>
          <w:rtl/>
        </w:rPr>
      </w:pPr>
      <w:r w:rsidRPr="00DA5574">
        <w:rPr>
          <w:rFonts w:hint="cs"/>
          <w:rtl/>
        </w:rPr>
        <w:lastRenderedPageBreak/>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1E490CE7" w14:textId="77777777" w:rsidR="008B27AC" w:rsidRPr="008C253B" w:rsidRDefault="002839E5"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380C777" w14:textId="77777777" w:rsidR="00554187" w:rsidRDefault="002839E5"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E71205C" w14:textId="77777777" w:rsidR="00554187" w:rsidRPr="00426CDE" w:rsidRDefault="002839E5"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4F33446" w14:textId="77777777" w:rsidR="00082200" w:rsidRDefault="002839E5"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75" w:name="nispach3_1"/>
      <w:r w:rsidRPr="00A65735">
        <w:rPr>
          <w:b/>
          <w:bCs/>
          <w:rtl/>
        </w:rPr>
        <w:t>2</w:t>
      </w:r>
      <w:bookmarkEnd w:id="275"/>
      <w:r w:rsidR="00CA733A" w:rsidRPr="00A65735">
        <w:rPr>
          <w:b/>
          <w:bCs/>
          <w:rtl/>
        </w:rPr>
        <w:t>.</w:t>
      </w:r>
    </w:p>
    <w:p w14:paraId="41294CE1" w14:textId="77777777" w:rsidR="008B27AC" w:rsidRPr="008C253B" w:rsidRDefault="002839E5"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68771958" w14:textId="77777777" w:rsidR="00082200" w:rsidRPr="00DE0651" w:rsidRDefault="002839E5" w:rsidP="000C2347">
      <w:pPr>
        <w:pStyle w:val="6-0"/>
        <w:rPr>
          <w:rtl/>
        </w:rPr>
      </w:pPr>
      <w:bookmarkStart w:id="276"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C143B5B" w14:textId="77777777" w:rsidR="004E394B" w:rsidRPr="00082200" w:rsidRDefault="002839E5"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77" w:name="nispach4_1"/>
      <w:r w:rsidRPr="00A65735">
        <w:rPr>
          <w:b/>
          <w:bCs/>
          <w:rtl/>
        </w:rPr>
        <w:t>3</w:t>
      </w:r>
      <w:bookmarkEnd w:id="277"/>
      <w:r w:rsidR="00E40724" w:rsidRPr="00A65735">
        <w:rPr>
          <w:b/>
          <w:bCs/>
          <w:rtl/>
        </w:rPr>
        <w:t>.</w:t>
      </w:r>
    </w:p>
    <w:bookmarkEnd w:id="276"/>
    <w:p w14:paraId="6F35EB98" w14:textId="77777777" w:rsidR="008B27AC" w:rsidRPr="008C253B" w:rsidRDefault="002839E5"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29C28BF" w14:textId="77777777" w:rsidR="004E394B" w:rsidRPr="000A437B" w:rsidRDefault="002839E5"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BD3EB0C" w14:textId="77777777" w:rsidR="004E394B" w:rsidRPr="000A437B" w:rsidRDefault="002839E5" w:rsidP="008C253B">
      <w:pPr>
        <w:pStyle w:val="53"/>
        <w:rPr>
          <w:rtl/>
        </w:rPr>
      </w:pPr>
      <w:r w:rsidRPr="000A437B">
        <w:rPr>
          <w:rtl/>
        </w:rPr>
        <w:t xml:space="preserve">הוראות סעיף 9 לחוק שוויון זכויות לאנשים עם מוגבלות חלות על המציע והוא מקיים אותן. </w:t>
      </w:r>
    </w:p>
    <w:p w14:paraId="4BED0606" w14:textId="77777777" w:rsidR="004E394B" w:rsidRPr="000A437B" w:rsidRDefault="002839E5"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5F0CFCC7" w14:textId="77777777" w:rsidR="004E394B" w:rsidRPr="008C253B" w:rsidRDefault="002839E5" w:rsidP="008C253B">
      <w:pPr>
        <w:pStyle w:val="69"/>
        <w:rPr>
          <w:rtl/>
        </w:rPr>
      </w:pPr>
      <w:r w:rsidRPr="008C253B">
        <w:rPr>
          <w:rtl/>
        </w:rPr>
        <w:lastRenderedPageBreak/>
        <w:t>המציע מעסיק פחות מ-100 עובדים.</w:t>
      </w:r>
      <w:r w:rsidR="007B5800" w:rsidRPr="008C253B">
        <w:rPr>
          <w:rFonts w:hint="cs"/>
          <w:rtl/>
        </w:rPr>
        <w:t xml:space="preserve"> </w:t>
      </w:r>
    </w:p>
    <w:p w14:paraId="104A4E04" w14:textId="77777777" w:rsidR="004E394B" w:rsidRPr="000A437B" w:rsidRDefault="002839E5" w:rsidP="008C253B">
      <w:pPr>
        <w:pStyle w:val="69"/>
        <w:rPr>
          <w:rtl/>
        </w:rPr>
      </w:pPr>
      <w:r w:rsidRPr="000A437B">
        <w:rPr>
          <w:rtl/>
        </w:rPr>
        <w:t>המציע מעסיק 100 עובדים או יותר.</w:t>
      </w:r>
    </w:p>
    <w:p w14:paraId="0D9F9C43" w14:textId="77777777" w:rsidR="00C47C96" w:rsidRPr="00DF5D14" w:rsidRDefault="002839E5"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F3A81A5" w14:textId="77777777" w:rsidR="004E394B" w:rsidRPr="000A437B" w:rsidRDefault="002839E5"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28C5F79" w14:textId="77777777" w:rsidR="00672287" w:rsidRPr="000A437B" w:rsidRDefault="002839E5"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E377834" w14:textId="77777777" w:rsidR="00530B7E" w:rsidRDefault="002839E5"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510B3529" w14:textId="77777777" w:rsidR="00530B7E" w:rsidRDefault="002839E5"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360350AB" w14:textId="77777777" w:rsidR="002344CB" w:rsidRPr="007B01DE" w:rsidRDefault="002839E5" w:rsidP="008C253B">
      <w:pPr>
        <w:pStyle w:val="4-"/>
        <w:rPr>
          <w:rtl/>
        </w:rPr>
      </w:pPr>
      <w:bookmarkStart w:id="278" w:name="show_IsHishtatfut"/>
      <w:r w:rsidRPr="007B01DE">
        <w:rPr>
          <w:rFonts w:hint="eastAsia"/>
          <w:rtl/>
        </w:rPr>
        <w:t>השתתפות</w:t>
      </w:r>
      <w:r w:rsidRPr="007B01DE">
        <w:rPr>
          <w:rtl/>
        </w:rPr>
        <w:t xml:space="preserve"> </w:t>
      </w:r>
      <w:r w:rsidRPr="007B01DE">
        <w:rPr>
          <w:rFonts w:hint="eastAsia"/>
          <w:rtl/>
        </w:rPr>
        <w:t>בכנס</w:t>
      </w:r>
      <w:r w:rsidRPr="007B01DE">
        <w:rPr>
          <w:rtl/>
        </w:rPr>
        <w:t xml:space="preserve"> </w:t>
      </w:r>
      <w:r w:rsidRPr="007B01DE">
        <w:rPr>
          <w:rFonts w:hint="eastAsia"/>
          <w:rtl/>
        </w:rPr>
        <w:t>מציעים</w:t>
      </w:r>
      <w:r w:rsidR="00E51FD8" w:rsidRPr="007B01DE">
        <w:rPr>
          <w:rtl/>
        </w:rPr>
        <w:t xml:space="preserve"> –</w:t>
      </w:r>
    </w:p>
    <w:p w14:paraId="383A83BE" w14:textId="77777777" w:rsidR="00AD7D66" w:rsidRPr="00DF5D14" w:rsidRDefault="002839E5" w:rsidP="008C253B">
      <w:pPr>
        <w:pStyle w:val="5-"/>
        <w:rPr>
          <w:rFonts w:eastAsia="David"/>
          <w:rtl/>
        </w:rPr>
      </w:pPr>
      <w:r w:rsidRPr="00DF5D14">
        <w:rPr>
          <w:rFonts w:eastAsia="David" w:hint="cs"/>
          <w:rtl/>
        </w:rPr>
        <w:t>נציגי המציע השתתפו בכנס המציעים כמפורט להלן במסמכי המכרז.</w:t>
      </w:r>
    </w:p>
    <w:p w14:paraId="37DCDEC6" w14:textId="77777777" w:rsidR="00F81260" w:rsidRPr="00925707" w:rsidRDefault="002839E5" w:rsidP="0057259E">
      <w:pPr>
        <w:pStyle w:val="53"/>
        <w:rPr>
          <w:rtl/>
        </w:rPr>
      </w:pPr>
      <w:r w:rsidRPr="00925707">
        <w:rPr>
          <w:rtl/>
        </w:rPr>
        <w:t>נציגי</w:t>
      </w:r>
      <w:r w:rsidR="00BB11E1" w:rsidRPr="00925707">
        <w:rPr>
          <w:rtl/>
        </w:rPr>
        <w:t>ם מטעם ה</w:t>
      </w:r>
      <w:r w:rsidR="009544BA" w:rsidRPr="00925707">
        <w:rPr>
          <w:rtl/>
        </w:rPr>
        <w:t>מציע</w:t>
      </w:r>
      <w:r w:rsidRPr="00925707">
        <w:rPr>
          <w:rtl/>
        </w:rPr>
        <w:t xml:space="preserve"> השתתפו בכנס המציעים</w:t>
      </w:r>
      <w:r w:rsidR="00C31067" w:rsidRPr="00925707">
        <w:rPr>
          <w:rtl/>
        </w:rPr>
        <w:t>.</w:t>
      </w:r>
    </w:p>
    <w:p w14:paraId="2F5B2819" w14:textId="77777777" w:rsidR="00BB11E1" w:rsidRPr="00DF5D14" w:rsidRDefault="00BB11E1" w:rsidP="002F1CE5">
      <w:pPr>
        <w:spacing w:line="360" w:lineRule="auto"/>
        <w:ind w:right="-180"/>
        <w:jc w:val="both"/>
        <w:rPr>
          <w:u w:val="single"/>
          <w:rtl/>
        </w:rPr>
      </w:pPr>
    </w:p>
    <w:p w14:paraId="571E1C93" w14:textId="77777777" w:rsidR="00BB11E1" w:rsidRPr="00AA29ED" w:rsidRDefault="002839E5" w:rsidP="00741C3C">
      <w:pPr>
        <w:pStyle w:val="5-"/>
        <w:rPr>
          <w:rtl/>
        </w:rPr>
      </w:pPr>
      <w:r w:rsidRPr="00AA29ED">
        <w:rPr>
          <w:rFonts w:hint="cs"/>
          <w:rtl/>
        </w:rPr>
        <w:t xml:space="preserve">פירוט </w:t>
      </w:r>
      <w:r w:rsidRPr="00AA29ED">
        <w:rPr>
          <w:rtl/>
        </w:rPr>
        <w:t>–</w:t>
      </w:r>
      <w:r w:rsidRPr="00AA29ED">
        <w:rPr>
          <w:rFonts w:hint="cs"/>
          <w:rtl/>
        </w:rPr>
        <w:t xml:space="preserve"> שמות הנציגים שנכחו בשם המציע בכנס המציעים: </w:t>
      </w:r>
    </w:p>
    <w:p w14:paraId="393B16E8" w14:textId="77777777" w:rsidR="00AD7D66" w:rsidRDefault="00882C5D">
      <w:pPr>
        <w:spacing w:line="360" w:lineRule="auto"/>
        <w:jc w:val="both"/>
        <w:rPr>
          <w:rFonts w:eastAsia="David"/>
          <w:caps w:val="0"/>
        </w:rPr>
      </w:pPr>
      <w:bookmarkStart w:id="279" w:name="html_bidders_conference_proof_preview"/>
      <w:r>
        <w:pict w14:anchorId="4FC3FCFA">
          <v:rect id="_x0000_i1029" style="width:414pt;height:1.5pt" o:hralign="center" o:hrstd="t" o:hr="t" fillcolor="gray" stroked="f">
            <v:path strokeok="f"/>
          </v:rect>
        </w:pict>
      </w:r>
    </w:p>
    <w:p w14:paraId="2AEAA484" w14:textId="77777777" w:rsidR="00AD7D66" w:rsidRDefault="00882C5D">
      <w:pPr>
        <w:spacing w:line="360" w:lineRule="auto"/>
        <w:jc w:val="both"/>
        <w:rPr>
          <w:rFonts w:eastAsia="David"/>
          <w:caps w:val="0"/>
        </w:rPr>
      </w:pPr>
      <w:r>
        <w:pict w14:anchorId="2CCCF144">
          <v:rect id="_x0000_i1030" style="width:414pt;height:1.5pt" o:hralign="center" o:hrstd="t" o:hr="t" fillcolor="gray" stroked="f">
            <v:path strokeok="f"/>
          </v:rect>
        </w:pict>
      </w:r>
    </w:p>
    <w:p w14:paraId="06B61474" w14:textId="77777777" w:rsidR="00AD7D66" w:rsidRDefault="00882C5D">
      <w:pPr>
        <w:spacing w:line="360" w:lineRule="auto"/>
        <w:jc w:val="both"/>
        <w:rPr>
          <w:rFonts w:eastAsia="David"/>
          <w:caps w:val="0"/>
        </w:rPr>
      </w:pPr>
      <w:r>
        <w:pict w14:anchorId="4D508D80">
          <v:rect id="_x0000_i1031" style="width:414pt;height:1.5pt" o:hralign="center" o:hrstd="t" o:hr="t" fillcolor="gray" stroked="f">
            <v:path strokeok="f"/>
          </v:rect>
        </w:pict>
      </w:r>
    </w:p>
    <w:p w14:paraId="123B57F9" w14:textId="77777777" w:rsidR="00AD7D66" w:rsidRDefault="00882C5D">
      <w:pPr>
        <w:spacing w:line="360" w:lineRule="auto"/>
        <w:jc w:val="both"/>
        <w:rPr>
          <w:rFonts w:eastAsia="David"/>
          <w:caps w:val="0"/>
        </w:rPr>
      </w:pPr>
      <w:r>
        <w:lastRenderedPageBreak/>
        <w:pict w14:anchorId="26515280">
          <v:rect id="_x0000_i1032" style="width:414pt;height:1.5pt" o:hralign="center" o:hrstd="t" o:hr="t" fillcolor="gray" stroked="f">
            <v:path strokeok="f"/>
          </v:rect>
        </w:pict>
      </w:r>
    </w:p>
    <w:bookmarkEnd w:id="279"/>
    <w:bookmarkEnd w:id="278"/>
    <w:p w14:paraId="09AA96EB" w14:textId="77777777" w:rsidR="00BB11E1" w:rsidRPr="00DF5D14" w:rsidRDefault="00BB11E1" w:rsidP="000C2347">
      <w:pPr>
        <w:ind w:left="90"/>
        <w:rPr>
          <w:rtl/>
        </w:rPr>
      </w:pPr>
    </w:p>
    <w:p w14:paraId="706C7655"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0C04873B" w14:textId="77777777" w:rsidR="009E34BC" w:rsidRDefault="009E34BC" w:rsidP="000509AC">
      <w:pPr>
        <w:pStyle w:val="2-"/>
        <w:numPr>
          <w:ilvl w:val="1"/>
          <w:numId w:val="89"/>
        </w:numPr>
        <w:rPr>
          <w:rtl/>
        </w:rPr>
      </w:pPr>
      <w:bookmarkStart w:id="280" w:name="_Toc256000067"/>
      <w:bookmarkStart w:id="281" w:name="_Toc32477909"/>
      <w:bookmarkStart w:id="282" w:name="_Toc43400632"/>
      <w:bookmarkStart w:id="283" w:name="_Toc44931943"/>
      <w:bookmarkStart w:id="284" w:name="_Toc44932030"/>
      <w:bookmarkStart w:id="285" w:name="_Toc53331351"/>
      <w:bookmarkStart w:id="286" w:name="_Toc173823729"/>
      <w:bookmarkStart w:id="287" w:name="_Toc173825537"/>
      <w:r w:rsidRPr="000A437B">
        <w:rPr>
          <w:rFonts w:hint="cs"/>
          <w:rtl/>
        </w:rPr>
        <w:lastRenderedPageBreak/>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Pr>
          <w:rFonts w:hint="cs"/>
          <w:rtl/>
        </w:rPr>
        <w:t>מקצועיים</w:t>
      </w:r>
      <w:r w:rsidRPr="000A437B">
        <w:rPr>
          <w:rtl/>
        </w:rPr>
        <w:t>:</w:t>
      </w:r>
      <w:r>
        <w:t xml:space="preserve"> </w:t>
      </w:r>
    </w:p>
    <w:p w14:paraId="24C488B9" w14:textId="77777777" w:rsidR="009E34BC" w:rsidRDefault="000509AC" w:rsidP="000509AC">
      <w:pPr>
        <w:pStyle w:val="1ff0"/>
        <w:numPr>
          <w:ilvl w:val="2"/>
          <w:numId w:val="89"/>
        </w:numPr>
        <w:rPr>
          <w:b w:val="0"/>
          <w:bCs w:val="0"/>
          <w:sz w:val="24"/>
          <w:szCs w:val="24"/>
          <w:rtl/>
        </w:rPr>
      </w:pPr>
      <w:r w:rsidRPr="000509AC">
        <w:rPr>
          <w:b w:val="0"/>
          <w:bCs w:val="0"/>
          <w:sz w:val="24"/>
          <w:szCs w:val="24"/>
          <w:rtl/>
        </w:rPr>
        <w:t xml:space="preserve">המציע מצהיר ומתחייב כי הוא עומד בתנאי הסף </w:t>
      </w:r>
      <w:r>
        <w:rPr>
          <w:rFonts w:hint="cs"/>
          <w:b w:val="0"/>
          <w:bCs w:val="0"/>
          <w:sz w:val="24"/>
          <w:szCs w:val="24"/>
          <w:rtl/>
        </w:rPr>
        <w:t>המקצועיים</w:t>
      </w:r>
      <w:r w:rsidRPr="000509AC">
        <w:rPr>
          <w:b w:val="0"/>
          <w:bCs w:val="0"/>
          <w:sz w:val="24"/>
          <w:szCs w:val="24"/>
          <w:rtl/>
        </w:rPr>
        <w:t xml:space="preserve"> המפורטים בפרק א' למכרז ובהתאם לפירוט המובא להלן:</w:t>
      </w:r>
    </w:p>
    <w:p w14:paraId="22BDF414" w14:textId="77777777" w:rsidR="000509AC" w:rsidRDefault="000509AC" w:rsidP="000509AC">
      <w:pPr>
        <w:pStyle w:val="1ff0"/>
        <w:numPr>
          <w:ilvl w:val="3"/>
          <w:numId w:val="89"/>
        </w:numPr>
        <w:rPr>
          <w:b w:val="0"/>
          <w:bCs w:val="0"/>
          <w:sz w:val="24"/>
          <w:szCs w:val="24"/>
        </w:rPr>
      </w:pPr>
      <w:r>
        <w:rPr>
          <w:rFonts w:hint="cs"/>
          <w:b w:val="0"/>
          <w:bCs w:val="0"/>
          <w:sz w:val="24"/>
          <w:szCs w:val="24"/>
          <w:rtl/>
        </w:rPr>
        <w:t xml:space="preserve">המציע מצהיר כי הוא </w:t>
      </w:r>
      <w:r w:rsidRPr="000509AC">
        <w:rPr>
          <w:b w:val="0"/>
          <w:bCs w:val="0"/>
          <w:sz w:val="24"/>
          <w:szCs w:val="24"/>
          <w:rtl/>
        </w:rPr>
        <w:t>מפעיל מערך שירות ואחזקה הכולל מוקד טלפוני הפעיל 24/7 - 365 יום בשנה (למעט יום כיפור), הכולל לפחות 2 רכבי שירות ו</w:t>
      </w:r>
      <w:r>
        <w:rPr>
          <w:rFonts w:hint="cs"/>
          <w:b w:val="0"/>
          <w:bCs w:val="0"/>
          <w:sz w:val="24"/>
          <w:szCs w:val="24"/>
          <w:rtl/>
        </w:rPr>
        <w:t>-</w:t>
      </w:r>
      <w:r w:rsidRPr="000509AC">
        <w:rPr>
          <w:b w:val="0"/>
          <w:bCs w:val="0"/>
          <w:sz w:val="24"/>
          <w:szCs w:val="24"/>
          <w:rtl/>
        </w:rPr>
        <w:t xml:space="preserve"> 4 טכנאים קבועים המועסקים על ידי המציע עצמו.</w:t>
      </w:r>
    </w:p>
    <w:p w14:paraId="6C49790E" w14:textId="77777777" w:rsidR="000509AC" w:rsidRPr="000509AC" w:rsidRDefault="000509AC" w:rsidP="000509AC">
      <w:pPr>
        <w:pStyle w:val="1ff0"/>
        <w:numPr>
          <w:ilvl w:val="3"/>
          <w:numId w:val="89"/>
        </w:numPr>
        <w:rPr>
          <w:b w:val="0"/>
          <w:bCs w:val="0"/>
          <w:sz w:val="24"/>
          <w:szCs w:val="24"/>
        </w:rPr>
      </w:pPr>
      <w:r>
        <w:rPr>
          <w:rFonts w:hint="cs"/>
          <w:b w:val="0"/>
          <w:bCs w:val="0"/>
          <w:sz w:val="24"/>
          <w:szCs w:val="24"/>
          <w:rtl/>
        </w:rPr>
        <w:t xml:space="preserve">המציע מילא את הנספחים 4 </w:t>
      </w:r>
      <w:r>
        <w:rPr>
          <w:b w:val="0"/>
          <w:bCs w:val="0"/>
          <w:sz w:val="24"/>
          <w:szCs w:val="24"/>
          <w:rtl/>
        </w:rPr>
        <w:t>–</w:t>
      </w:r>
      <w:r>
        <w:rPr>
          <w:rFonts w:hint="cs"/>
          <w:b w:val="0"/>
          <w:bCs w:val="0"/>
          <w:sz w:val="24"/>
          <w:szCs w:val="24"/>
          <w:rtl/>
        </w:rPr>
        <w:t xml:space="preserve"> 6 שלהלן </w:t>
      </w:r>
      <w:proofErr w:type="spellStart"/>
      <w:r>
        <w:rPr>
          <w:rFonts w:hint="cs"/>
          <w:b w:val="0"/>
          <w:bCs w:val="0"/>
          <w:sz w:val="24"/>
          <w:szCs w:val="24"/>
          <w:rtl/>
        </w:rPr>
        <w:t>כהוחכה</w:t>
      </w:r>
      <w:proofErr w:type="spellEnd"/>
      <w:r>
        <w:rPr>
          <w:rFonts w:hint="cs"/>
          <w:b w:val="0"/>
          <w:bCs w:val="0"/>
          <w:sz w:val="24"/>
          <w:szCs w:val="24"/>
          <w:rtl/>
        </w:rPr>
        <w:t xml:space="preserve"> לעמידה בדרישות יתר הדרישות המקצועיות המפורטות בסעיף 4.3 לפרק א' למכרז;</w:t>
      </w:r>
    </w:p>
    <w:p w14:paraId="59B60D76" w14:textId="77777777" w:rsidR="00411D62" w:rsidRPr="00411D62" w:rsidRDefault="000509AC" w:rsidP="00C05178">
      <w:pPr>
        <w:pStyle w:val="1ff0"/>
        <w:numPr>
          <w:ilvl w:val="3"/>
          <w:numId w:val="89"/>
        </w:numPr>
        <w:rPr>
          <w:b w:val="0"/>
          <w:bCs w:val="0"/>
          <w:sz w:val="24"/>
          <w:szCs w:val="24"/>
        </w:rPr>
      </w:pPr>
      <w:r w:rsidRPr="000509AC">
        <w:rPr>
          <w:rFonts w:hint="cs"/>
          <w:b w:val="0"/>
          <w:bCs w:val="0"/>
          <w:sz w:val="24"/>
          <w:szCs w:val="24"/>
          <w:rtl/>
        </w:rPr>
        <w:t xml:space="preserve">צירף עותק </w:t>
      </w:r>
      <w:r w:rsidR="00411D62">
        <w:rPr>
          <w:rFonts w:hint="cs"/>
          <w:b w:val="0"/>
          <w:bCs w:val="0"/>
          <w:sz w:val="24"/>
          <w:szCs w:val="24"/>
          <w:rtl/>
        </w:rPr>
        <w:t xml:space="preserve">נאמן למקור של </w:t>
      </w:r>
      <w:r w:rsidRPr="000509AC">
        <w:rPr>
          <w:rFonts w:eastAsia="David" w:hint="cs"/>
          <w:b w:val="0"/>
          <w:bCs w:val="0"/>
          <w:sz w:val="24"/>
          <w:szCs w:val="24"/>
          <w:rtl/>
        </w:rPr>
        <w:t>תעוד</w:t>
      </w:r>
      <w:r w:rsidR="00411D62">
        <w:rPr>
          <w:rFonts w:eastAsia="David" w:hint="cs"/>
          <w:b w:val="0"/>
          <w:bCs w:val="0"/>
          <w:sz w:val="24"/>
          <w:szCs w:val="24"/>
          <w:rtl/>
        </w:rPr>
        <w:t>ת</w:t>
      </w:r>
      <w:r w:rsidRPr="000509AC">
        <w:rPr>
          <w:rFonts w:eastAsia="David" w:hint="cs"/>
          <w:b w:val="0"/>
          <w:bCs w:val="0"/>
          <w:sz w:val="24"/>
          <w:szCs w:val="24"/>
          <w:rtl/>
        </w:rPr>
        <w:t xml:space="preserve"> </w:t>
      </w:r>
    </w:p>
    <w:p w14:paraId="382F5FFA" w14:textId="77777777" w:rsidR="000509AC" w:rsidRPr="000509AC" w:rsidRDefault="000509AC" w:rsidP="00411D62">
      <w:pPr>
        <w:pStyle w:val="1ff0"/>
        <w:numPr>
          <w:ilvl w:val="0"/>
          <w:numId w:val="0"/>
        </w:numPr>
        <w:ind w:left="2160"/>
        <w:rPr>
          <w:b w:val="0"/>
          <w:bCs w:val="0"/>
          <w:sz w:val="24"/>
          <w:szCs w:val="24"/>
        </w:rPr>
      </w:pPr>
      <w:r w:rsidRPr="000509AC">
        <w:rPr>
          <w:rFonts w:eastAsia="David" w:hint="cs"/>
          <w:b w:val="0"/>
          <w:bCs w:val="0"/>
          <w:sz w:val="24"/>
          <w:szCs w:val="24"/>
          <w:rtl/>
        </w:rPr>
        <w:t>ת</w:t>
      </w:r>
      <w:r w:rsidR="00411D62">
        <w:rPr>
          <w:rFonts w:eastAsia="David" w:hint="cs"/>
          <w:b w:val="0"/>
          <w:bCs w:val="0"/>
          <w:sz w:val="24"/>
          <w:szCs w:val="24"/>
          <w:rtl/>
        </w:rPr>
        <w:t>ו</w:t>
      </w:r>
      <w:r w:rsidRPr="000509AC">
        <w:rPr>
          <w:rFonts w:eastAsia="David" w:hint="cs"/>
          <w:b w:val="0"/>
          <w:bCs w:val="0"/>
          <w:sz w:val="24"/>
          <w:szCs w:val="24"/>
          <w:rtl/>
        </w:rPr>
        <w:t xml:space="preserve"> </w:t>
      </w:r>
      <w:r w:rsidRPr="000509AC">
        <w:rPr>
          <w:rFonts w:eastAsia="David"/>
          <w:b w:val="0"/>
          <w:bCs w:val="0"/>
          <w:sz w:val="24"/>
          <w:szCs w:val="24"/>
          <w:rtl/>
        </w:rPr>
        <w:t>תקן</w:t>
      </w:r>
      <w:r w:rsidR="00411D62">
        <w:rPr>
          <w:rFonts w:eastAsia="David" w:hint="cs"/>
          <w:b w:val="0"/>
          <w:bCs w:val="0"/>
          <w:sz w:val="24"/>
          <w:szCs w:val="24"/>
          <w:rtl/>
        </w:rPr>
        <w:t xml:space="preserve"> 2.6 </w:t>
      </w:r>
      <w:r w:rsidR="00411D62">
        <w:rPr>
          <w:rFonts w:eastAsia="David" w:hint="cs"/>
          <w:b w:val="0"/>
          <w:bCs w:val="0"/>
          <w:sz w:val="24"/>
          <w:szCs w:val="24"/>
        </w:rPr>
        <w:t>I</w:t>
      </w:r>
      <w:r w:rsidRPr="000509AC">
        <w:rPr>
          <w:rFonts w:eastAsia="David"/>
          <w:b w:val="0"/>
          <w:bCs w:val="0"/>
          <w:sz w:val="24"/>
          <w:szCs w:val="24"/>
        </w:rPr>
        <w:t xml:space="preserve">SO 9001:2015. </w:t>
      </w:r>
    </w:p>
    <w:p w14:paraId="0C81DA2E" w14:textId="77777777" w:rsidR="00BC34BA" w:rsidRPr="00E265D6" w:rsidRDefault="002839E5" w:rsidP="00973BC2">
      <w:pPr>
        <w:pStyle w:val="1ff0"/>
        <w:rPr>
          <w:u w:val="single"/>
          <w:rtl/>
        </w:rPr>
      </w:pPr>
      <w:r w:rsidRPr="00E265D6">
        <w:rPr>
          <w:rFonts w:hint="cs"/>
          <w:u w:val="single"/>
          <w:rtl/>
        </w:rPr>
        <w:t>התחייבויות נוספות של המציע</w:t>
      </w:r>
      <w:bookmarkEnd w:id="280"/>
      <w:bookmarkEnd w:id="281"/>
      <w:bookmarkEnd w:id="282"/>
      <w:bookmarkEnd w:id="283"/>
      <w:bookmarkEnd w:id="284"/>
      <w:bookmarkEnd w:id="285"/>
      <w:bookmarkEnd w:id="286"/>
      <w:bookmarkEnd w:id="287"/>
    </w:p>
    <w:p w14:paraId="6C9BE0D0" w14:textId="77777777" w:rsidR="004E394B" w:rsidRPr="002A3E64" w:rsidRDefault="002839E5"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330C7E0E" w14:textId="77777777" w:rsidR="00075A91" w:rsidRPr="00BA3488" w:rsidRDefault="002839E5" w:rsidP="00A0392D">
      <w:pPr>
        <w:pStyle w:val="3-"/>
        <w:rPr>
          <w:rtl/>
        </w:rPr>
      </w:pPr>
      <w:bookmarkStart w:id="28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8"/>
    </w:p>
    <w:p w14:paraId="014CA78C" w14:textId="77777777" w:rsidR="00075A91" w:rsidRPr="00BA3488" w:rsidRDefault="002839E5" w:rsidP="00A0392D">
      <w:pPr>
        <w:pStyle w:val="3-"/>
        <w:rPr>
          <w:rtl/>
        </w:rPr>
      </w:pPr>
      <w:bookmarkStart w:id="28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89"/>
    </w:p>
    <w:p w14:paraId="74C44BC5" w14:textId="77777777" w:rsidR="00075A91" w:rsidRPr="00BA3488" w:rsidRDefault="002839E5" w:rsidP="00A0392D">
      <w:pPr>
        <w:pStyle w:val="3-"/>
        <w:rPr>
          <w:rtl/>
        </w:rPr>
      </w:pPr>
      <w:bookmarkStart w:id="290" w:name="_Toc53331355"/>
      <w:r w:rsidRPr="002A3E64">
        <w:rPr>
          <w:rtl/>
        </w:rPr>
        <w:t>אין מניעה לפי כל דין להשתתפות המציע במכרז.</w:t>
      </w:r>
      <w:bookmarkEnd w:id="290"/>
    </w:p>
    <w:p w14:paraId="299BC153" w14:textId="77777777" w:rsidR="00075A91" w:rsidRDefault="002839E5" w:rsidP="00A0392D">
      <w:pPr>
        <w:pStyle w:val="3-"/>
        <w:rPr>
          <w:rtl/>
        </w:rPr>
      </w:pPr>
      <w:bookmarkStart w:id="29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91"/>
    </w:p>
    <w:p w14:paraId="57545CCD" w14:textId="77777777" w:rsidR="00C339F9" w:rsidRDefault="002839E5"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A790188" w14:textId="77777777" w:rsidR="00753CB0" w:rsidRPr="00BA3488" w:rsidRDefault="002839E5"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6F3CAF2C" w14:textId="77777777" w:rsidR="004E394B" w:rsidRPr="002A3E64" w:rsidRDefault="002839E5" w:rsidP="007B01DE">
      <w:pPr>
        <w:pStyle w:val="2-"/>
        <w:rPr>
          <w:rtl/>
        </w:rPr>
      </w:pPr>
      <w:r w:rsidRPr="002A3E64">
        <w:rPr>
          <w:rtl/>
        </w:rPr>
        <w:lastRenderedPageBreak/>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61912FD" w14:textId="77777777" w:rsidR="004E394B" w:rsidRPr="00BA3488" w:rsidRDefault="002839E5" w:rsidP="00A0392D">
      <w:pPr>
        <w:pStyle w:val="3-"/>
        <w:rPr>
          <w:rtl/>
        </w:rPr>
      </w:pPr>
      <w:bookmarkStart w:id="29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2"/>
      <w:r w:rsidRPr="002A3E64">
        <w:rPr>
          <w:rtl/>
        </w:rPr>
        <w:t xml:space="preserve"> </w:t>
      </w:r>
    </w:p>
    <w:p w14:paraId="0AFA2BE3" w14:textId="77777777" w:rsidR="004E394B" w:rsidRPr="00BA3488" w:rsidRDefault="002839E5" w:rsidP="00A0392D">
      <w:pPr>
        <w:pStyle w:val="3-"/>
        <w:rPr>
          <w:rtl/>
        </w:rPr>
      </w:pPr>
      <w:bookmarkStart w:id="29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3"/>
      <w:r w:rsidRPr="002A3E64">
        <w:rPr>
          <w:rtl/>
        </w:rPr>
        <w:t xml:space="preserve"> </w:t>
      </w:r>
    </w:p>
    <w:p w14:paraId="3A724AE1" w14:textId="77777777" w:rsidR="004E394B" w:rsidRPr="00BA3488" w:rsidRDefault="002839E5" w:rsidP="00A0392D">
      <w:pPr>
        <w:pStyle w:val="3-"/>
        <w:rPr>
          <w:rtl/>
        </w:rPr>
      </w:pPr>
      <w:bookmarkStart w:id="29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94"/>
    </w:p>
    <w:p w14:paraId="4DAF620B" w14:textId="77777777" w:rsidR="004E394B" w:rsidRPr="00BA3488" w:rsidRDefault="002839E5" w:rsidP="00A0392D">
      <w:pPr>
        <w:pStyle w:val="3-"/>
        <w:rPr>
          <w:rtl/>
        </w:rPr>
      </w:pPr>
      <w:bookmarkStart w:id="29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5"/>
    </w:p>
    <w:p w14:paraId="5C5124B3" w14:textId="77777777" w:rsidR="004E394B" w:rsidRPr="00BA3488" w:rsidRDefault="002839E5" w:rsidP="00A0392D">
      <w:pPr>
        <w:pStyle w:val="3-"/>
        <w:rPr>
          <w:rtl/>
        </w:rPr>
      </w:pPr>
      <w:bookmarkStart w:id="296" w:name="_Toc53331361"/>
      <w:r w:rsidRPr="002A3E64">
        <w:rPr>
          <w:rtl/>
        </w:rPr>
        <w:t>המציע לא היה מעורב בניסיון לגרום למתחרה להגיש הצעה בלתי תחרותית מכל סוג שהוא.</w:t>
      </w:r>
      <w:bookmarkEnd w:id="296"/>
    </w:p>
    <w:p w14:paraId="2FF9C5AA" w14:textId="77777777" w:rsidR="00733E96" w:rsidRPr="00BA3488" w:rsidRDefault="002839E5" w:rsidP="00A0392D">
      <w:pPr>
        <w:pStyle w:val="3-"/>
        <w:rPr>
          <w:rtl/>
        </w:rPr>
      </w:pPr>
      <w:bookmarkStart w:id="297" w:name="_Toc53331362"/>
      <w:r w:rsidRPr="002A3E64">
        <w:rPr>
          <w:rtl/>
        </w:rPr>
        <w:t>הצעה זו מוגשת בתום לב.</w:t>
      </w:r>
      <w:bookmarkEnd w:id="297"/>
    </w:p>
    <w:p w14:paraId="1C20CE0C" w14:textId="77777777" w:rsidR="00733E96" w:rsidRPr="002A3E64" w:rsidRDefault="002839E5" w:rsidP="007B01DE">
      <w:pPr>
        <w:pStyle w:val="2-"/>
        <w:rPr>
          <w:rtl/>
        </w:rPr>
      </w:pPr>
      <w:r w:rsidRPr="002A3E64">
        <w:rPr>
          <w:rtl/>
        </w:rPr>
        <w:t>עצמאות המציע</w:t>
      </w:r>
    </w:p>
    <w:p w14:paraId="318D5A2F" w14:textId="77777777" w:rsidR="00733E96" w:rsidRPr="00BA3488" w:rsidRDefault="002839E5" w:rsidP="00A0392D">
      <w:pPr>
        <w:pStyle w:val="3-"/>
        <w:rPr>
          <w:rtl/>
        </w:rPr>
      </w:pPr>
      <w:bookmarkStart w:id="29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98"/>
    </w:p>
    <w:p w14:paraId="16C97CEA" w14:textId="77777777" w:rsidR="00733E96" w:rsidRPr="00BA3488" w:rsidRDefault="002839E5" w:rsidP="00A0392D">
      <w:pPr>
        <w:pStyle w:val="3-"/>
        <w:rPr>
          <w:rtl/>
        </w:rPr>
      </w:pPr>
      <w:bookmarkStart w:id="299" w:name="_Toc53331364"/>
      <w:r w:rsidRPr="002A3E64">
        <w:rPr>
          <w:rtl/>
        </w:rPr>
        <w:t>גורם אחד אינו מחזיק ב-25% יותר מאמצעי שליטה בו ובמציע נוסף במכרז.</w:t>
      </w:r>
      <w:bookmarkEnd w:id="299"/>
      <w:r w:rsidRPr="002A3E64">
        <w:rPr>
          <w:rtl/>
        </w:rPr>
        <w:t xml:space="preserve"> </w:t>
      </w:r>
    </w:p>
    <w:p w14:paraId="4AC9ED8E" w14:textId="77777777" w:rsidR="00324A19" w:rsidRPr="00BA3488" w:rsidRDefault="002839E5" w:rsidP="00A0392D">
      <w:pPr>
        <w:pStyle w:val="3-"/>
        <w:rPr>
          <w:rtl/>
        </w:rPr>
      </w:pPr>
      <w:bookmarkStart w:id="300" w:name="_Toc53331365"/>
      <w:r w:rsidRPr="002A3E64">
        <w:rPr>
          <w:rtl/>
        </w:rPr>
        <w:t>המציע אינו קבלן משנה של מציע אחר במכרז, בקשר עם ביצוע השירותים במכרז זה.</w:t>
      </w:r>
      <w:bookmarkEnd w:id="300"/>
    </w:p>
    <w:p w14:paraId="3FAB448A" w14:textId="77777777" w:rsidR="0041697E" w:rsidRPr="00E265D6" w:rsidRDefault="002839E5" w:rsidP="00973BC2">
      <w:pPr>
        <w:pStyle w:val="1ff0"/>
        <w:rPr>
          <w:u w:val="single"/>
          <w:rtl/>
        </w:rPr>
      </w:pPr>
      <w:bookmarkStart w:id="301" w:name="_Toc256000068"/>
      <w:bookmarkStart w:id="302" w:name="_Toc173823730"/>
      <w:bookmarkStart w:id="303" w:name="_Toc173825538"/>
      <w:bookmarkStart w:id="304" w:name="_Toc43400633"/>
      <w:bookmarkStart w:id="305" w:name="_Toc44931944"/>
      <w:bookmarkStart w:id="306" w:name="_Toc44932031"/>
      <w:bookmarkStart w:id="307" w:name="_Toc53331366"/>
      <w:r w:rsidRPr="00E265D6">
        <w:rPr>
          <w:rFonts w:hint="cs"/>
          <w:u w:val="single"/>
          <w:rtl/>
        </w:rPr>
        <w:t>בקש</w:t>
      </w:r>
      <w:r w:rsidR="0083684B" w:rsidRPr="00E265D6">
        <w:rPr>
          <w:rFonts w:hint="cs"/>
          <w:u w:val="single"/>
          <w:rtl/>
        </w:rPr>
        <w:t>ות</w:t>
      </w:r>
      <w:bookmarkEnd w:id="301"/>
      <w:bookmarkEnd w:id="302"/>
      <w:bookmarkEnd w:id="303"/>
      <w:r w:rsidRPr="00E265D6">
        <w:rPr>
          <w:rFonts w:hint="cs"/>
          <w:u w:val="single"/>
          <w:rtl/>
        </w:rPr>
        <w:t xml:space="preserve"> </w:t>
      </w:r>
      <w:bookmarkEnd w:id="304"/>
      <w:bookmarkEnd w:id="305"/>
      <w:bookmarkEnd w:id="306"/>
      <w:bookmarkEnd w:id="307"/>
    </w:p>
    <w:p w14:paraId="287147D0" w14:textId="77777777" w:rsidR="0083684B" w:rsidRDefault="002839E5" w:rsidP="007B01DE">
      <w:pPr>
        <w:pStyle w:val="2-"/>
        <w:rPr>
          <w:rtl/>
        </w:rPr>
      </w:pPr>
      <w:r>
        <w:rPr>
          <w:rFonts w:hint="cs"/>
          <w:rtl/>
        </w:rPr>
        <w:t>הגשת בקשות במסגרת ההצעה</w:t>
      </w:r>
    </w:p>
    <w:p w14:paraId="1CDCBCB3" w14:textId="77777777" w:rsidR="0083684B" w:rsidRDefault="002839E5"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B3FD31A" w14:textId="77777777" w:rsidR="0083684B" w:rsidRDefault="002839E5" w:rsidP="00A0392D">
      <w:pPr>
        <w:pStyle w:val="3-"/>
        <w:rPr>
          <w:rtl/>
        </w:rPr>
      </w:pPr>
      <w:r>
        <w:rPr>
          <w:rFonts w:hint="cs"/>
          <w:rtl/>
        </w:rPr>
        <w:t>הבקשות יכללו במסמכי ההצעה וינוסחו בצורה ברורה תוך הפנייה לסעיף אליו מתייחסת הבקשה.</w:t>
      </w:r>
    </w:p>
    <w:p w14:paraId="3A926F80" w14:textId="77777777" w:rsidR="0083684B" w:rsidRDefault="002839E5"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w:t>
      </w:r>
      <w:r>
        <w:rPr>
          <w:rFonts w:hint="cs"/>
          <w:rtl/>
        </w:rPr>
        <w:lastRenderedPageBreak/>
        <w:t xml:space="preserve">להקשר, אף אם הוא עומד בתנאים המהותיים המקימים את הזכאות - והכל לפני העניין והקשר הדברים. </w:t>
      </w:r>
    </w:p>
    <w:p w14:paraId="1ECC6049" w14:textId="77777777" w:rsidR="00327C31" w:rsidRPr="002A3E64" w:rsidRDefault="002839E5" w:rsidP="007B01DE">
      <w:pPr>
        <w:pStyle w:val="2-"/>
        <w:rPr>
          <w:rtl/>
        </w:rPr>
      </w:pPr>
      <w:bookmarkStart w:id="308" w:name="_Toc42501739"/>
      <w:bookmarkStart w:id="309" w:name="_Toc42589797"/>
      <w:bookmarkStart w:id="310" w:name="_Toc42589890"/>
      <w:bookmarkStart w:id="311" w:name="_Toc43197227"/>
      <w:bookmarkStart w:id="312" w:name="_Toc44931945"/>
      <w:bookmarkStart w:id="313" w:name="_Toc44932032"/>
      <w:bookmarkStart w:id="314" w:name="_Toc49766707"/>
      <w:bookmarkStart w:id="315" w:name="_Toc49766796"/>
      <w:bookmarkStart w:id="316" w:name="_Toc53330159"/>
      <w:bookmarkEnd w:id="308"/>
      <w:bookmarkEnd w:id="309"/>
      <w:bookmarkEnd w:id="310"/>
      <w:bookmarkEnd w:id="311"/>
      <w:bookmarkEnd w:id="312"/>
      <w:bookmarkEnd w:id="313"/>
      <w:bookmarkEnd w:id="314"/>
      <w:bookmarkEnd w:id="315"/>
      <w:bookmarkEnd w:id="31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196A1BE" w14:textId="77777777" w:rsidR="00327C31" w:rsidRDefault="002839E5" w:rsidP="00A0392D">
      <w:pPr>
        <w:pStyle w:val="3-"/>
        <w:rPr>
          <w:rtl/>
        </w:rPr>
      </w:pPr>
      <w:bookmarkStart w:id="31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17"/>
    </w:p>
    <w:p w14:paraId="2AC7CBF8" w14:textId="77777777" w:rsidR="00AB763C" w:rsidRPr="00AB763C" w:rsidRDefault="002839E5" w:rsidP="00A65735">
      <w:pPr>
        <w:pStyle w:val="43"/>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DE8A9AE" w14:textId="77777777" w:rsidR="00AB763C" w:rsidRDefault="002839E5"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71C26813" w14:textId="77777777" w:rsidR="00FE7747" w:rsidRPr="002A3E64" w:rsidRDefault="002839E5" w:rsidP="00FE7747">
      <w:pPr>
        <w:pStyle w:val="2-"/>
        <w:rPr>
          <w:rtl/>
        </w:rPr>
      </w:pPr>
      <w:r>
        <w:rPr>
          <w:rFonts w:hint="cs"/>
          <w:rtl/>
        </w:rPr>
        <w:t>עידוד משרתי מילואים</w:t>
      </w:r>
    </w:p>
    <w:p w14:paraId="4A1FA85F" w14:textId="77777777" w:rsidR="00AB1053" w:rsidRDefault="002839E5"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3B8B2DF0" w14:textId="77777777" w:rsidR="00AB1053" w:rsidRDefault="002839E5" w:rsidP="00A65735">
      <w:pPr>
        <w:pStyle w:val="43"/>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656E1977" w14:textId="77777777" w:rsidR="00AB1053" w:rsidRDefault="002839E5" w:rsidP="00EB585E">
      <w:pPr>
        <w:pStyle w:val="43"/>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BD3DCCC" w14:textId="77777777" w:rsidR="00AB1053" w:rsidRDefault="002839E5" w:rsidP="00EB585E">
      <w:pPr>
        <w:pStyle w:val="43"/>
        <w:numPr>
          <w:ilvl w:val="0"/>
          <w:numId w:val="0"/>
        </w:numPr>
        <w:ind w:left="2970"/>
        <w:rPr>
          <w:b/>
          <w:bCs/>
          <w:rtl/>
        </w:rPr>
      </w:pPr>
      <w:r>
        <w:rPr>
          <w:rFonts w:hint="cs"/>
          <w:rtl/>
        </w:rPr>
        <w:lastRenderedPageBreak/>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19CA4D89" w14:textId="77777777" w:rsidR="00C4380A" w:rsidRPr="002A3E64" w:rsidRDefault="002839E5" w:rsidP="007B01DE">
      <w:pPr>
        <w:pStyle w:val="2-"/>
        <w:rPr>
          <w:rtl/>
        </w:rPr>
      </w:pPr>
      <w:bookmarkStart w:id="318" w:name="hidden_AmotMidaA_3"/>
      <w:bookmarkStart w:id="319" w:name="hidden_TovinAndMehir"/>
      <w:bookmarkEnd w:id="318"/>
      <w:bookmarkEnd w:id="319"/>
      <w:r>
        <w:rPr>
          <w:rFonts w:hint="cs"/>
          <w:rtl/>
        </w:rPr>
        <w:t xml:space="preserve">הכרה בנתונים של אישיות משפטית אחרת </w:t>
      </w:r>
    </w:p>
    <w:p w14:paraId="010D48EE" w14:textId="77777777" w:rsidR="00BD4E46" w:rsidRPr="000E4EA4" w:rsidRDefault="002839E5"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5B382DD" w14:textId="77777777" w:rsidR="00BD4E46" w:rsidRDefault="002839E5"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2B03F2B" w14:textId="77777777" w:rsidR="00BD4E46" w:rsidRPr="000E4EA4" w:rsidRDefault="002839E5" w:rsidP="00A0392D">
      <w:pPr>
        <w:pStyle w:val="3-"/>
        <w:rPr>
          <w:rtl/>
        </w:rPr>
      </w:pPr>
      <w:r w:rsidRPr="000E4EA4">
        <w:rPr>
          <w:rtl/>
        </w:rPr>
        <w:t>החלטה בדבר הכרה כאמור תהיה בכפוף לשיקול דעת המזמין</w:t>
      </w:r>
      <w:r w:rsidRPr="000E4EA4">
        <w:rPr>
          <w:rFonts w:hint="cs"/>
          <w:rtl/>
        </w:rPr>
        <w:t>.</w:t>
      </w:r>
    </w:p>
    <w:p w14:paraId="3E73FC69" w14:textId="77777777" w:rsidR="004E394B" w:rsidRDefault="002839E5" w:rsidP="007B01DE">
      <w:pPr>
        <w:pStyle w:val="2-"/>
        <w:rPr>
          <w:rtl/>
        </w:rPr>
      </w:pPr>
      <w:bookmarkStart w:id="320" w:name="_Toc43400634"/>
      <w:bookmarkStart w:id="321" w:name="_Toc44931946"/>
      <w:bookmarkStart w:id="322" w:name="_Toc44932033"/>
      <w:bookmarkStart w:id="323" w:name="_Toc53331370"/>
      <w:bookmarkEnd w:id="240"/>
      <w:r>
        <w:rPr>
          <w:rFonts w:hint="cs"/>
          <w:rtl/>
        </w:rPr>
        <w:t>בקשה לחיסיון</w:t>
      </w:r>
      <w:bookmarkEnd w:id="320"/>
      <w:bookmarkEnd w:id="321"/>
      <w:bookmarkEnd w:id="322"/>
      <w:bookmarkEnd w:id="323"/>
      <w:r>
        <w:rPr>
          <w:rFonts w:hint="cs"/>
          <w:rtl/>
        </w:rPr>
        <w:t xml:space="preserve"> </w:t>
      </w:r>
    </w:p>
    <w:p w14:paraId="02A70CEF" w14:textId="77777777" w:rsidR="004E394B" w:rsidRDefault="002839E5" w:rsidP="00A0392D">
      <w:pPr>
        <w:pStyle w:val="3-"/>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p w14:paraId="5DA7ED90" w14:textId="77777777" w:rsidR="002D4D5F" w:rsidRPr="000636E1" w:rsidRDefault="002D4D5F" w:rsidP="002D4D5F">
      <w:pPr>
        <w:pStyle w:val="3-"/>
        <w:numPr>
          <w:ilvl w:val="0"/>
          <w:numId w:val="0"/>
        </w:numPr>
        <w:ind w:left="1800"/>
        <w:rPr>
          <w:rtl/>
        </w:rPr>
      </w:pP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AD7D66" w14:paraId="5D674D4E"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E5184C2" w14:textId="77777777" w:rsidR="004E394B" w:rsidRPr="00F46D87" w:rsidRDefault="002839E5" w:rsidP="00DE0651">
            <w:pPr>
              <w:rPr>
                <w:rFonts w:ascii="David" w:hAnsi="David" w:cs="David"/>
                <w:b/>
                <w:bCs/>
                <w:sz w:val="24"/>
                <w:szCs w:val="24"/>
                <w:rtl/>
              </w:rPr>
            </w:pPr>
            <w:bookmarkStart w:id="324" w:name="_Toc43400635"/>
            <w:bookmarkStart w:id="325" w:name="_Toc44931947"/>
            <w:bookmarkStart w:id="326" w:name="_Toc44932034"/>
            <w:r w:rsidRPr="00F46D87">
              <w:rPr>
                <w:rFonts w:ascii="David" w:hAnsi="David" w:cs="David" w:hint="cs"/>
                <w:b/>
                <w:bCs/>
                <w:sz w:val="24"/>
                <w:szCs w:val="24"/>
                <w:rtl/>
              </w:rPr>
              <w:t>מספר עמוד/סעיף</w:t>
            </w:r>
            <w:bookmarkEnd w:id="324"/>
            <w:bookmarkEnd w:id="325"/>
            <w:bookmarkEnd w:id="326"/>
          </w:p>
        </w:tc>
        <w:tc>
          <w:tcPr>
            <w:tcW w:w="2832" w:type="dxa"/>
            <w:tcBorders>
              <w:top w:val="single" w:sz="4" w:space="0" w:color="auto"/>
              <w:left w:val="single" w:sz="4" w:space="0" w:color="auto"/>
              <w:bottom w:val="single" w:sz="4" w:space="0" w:color="auto"/>
              <w:right w:val="single" w:sz="4" w:space="0" w:color="auto"/>
            </w:tcBorders>
            <w:vAlign w:val="center"/>
            <w:hideMark/>
          </w:tcPr>
          <w:p w14:paraId="685ECFFB" w14:textId="77777777" w:rsidR="004E394B" w:rsidRPr="00F46D87" w:rsidRDefault="002839E5" w:rsidP="00DE0651">
            <w:pPr>
              <w:rPr>
                <w:rFonts w:ascii="David" w:hAnsi="David" w:cs="David"/>
                <w:b/>
                <w:bCs/>
                <w:sz w:val="24"/>
                <w:szCs w:val="24"/>
                <w:rtl/>
              </w:rPr>
            </w:pPr>
            <w:bookmarkStart w:id="327" w:name="_Toc43400636"/>
            <w:bookmarkStart w:id="328" w:name="_Toc44931948"/>
            <w:bookmarkStart w:id="329" w:name="_Toc44932035"/>
            <w:r w:rsidRPr="00F46D87">
              <w:rPr>
                <w:rFonts w:ascii="David" w:hAnsi="David" w:cs="David" w:hint="cs"/>
                <w:b/>
                <w:bCs/>
                <w:sz w:val="24"/>
                <w:szCs w:val="24"/>
                <w:rtl/>
              </w:rPr>
              <w:t>נושא הסעיף</w:t>
            </w:r>
            <w:bookmarkEnd w:id="327"/>
            <w:bookmarkEnd w:id="328"/>
            <w:bookmarkEnd w:id="329"/>
          </w:p>
        </w:tc>
        <w:tc>
          <w:tcPr>
            <w:tcW w:w="2841" w:type="dxa"/>
            <w:tcBorders>
              <w:top w:val="single" w:sz="4" w:space="0" w:color="auto"/>
              <w:left w:val="single" w:sz="4" w:space="0" w:color="auto"/>
              <w:bottom w:val="single" w:sz="4" w:space="0" w:color="auto"/>
              <w:right w:val="single" w:sz="4" w:space="0" w:color="auto"/>
            </w:tcBorders>
            <w:vAlign w:val="center"/>
            <w:hideMark/>
          </w:tcPr>
          <w:p w14:paraId="185DB14B" w14:textId="77777777" w:rsidR="004E394B" w:rsidRPr="00F46D87" w:rsidRDefault="002839E5" w:rsidP="00DE0651">
            <w:pPr>
              <w:rPr>
                <w:rFonts w:ascii="David" w:hAnsi="David" w:cs="David"/>
                <w:b/>
                <w:bCs/>
                <w:sz w:val="24"/>
                <w:szCs w:val="24"/>
                <w:rtl/>
              </w:rPr>
            </w:pPr>
            <w:bookmarkStart w:id="330" w:name="_Toc43400637"/>
            <w:bookmarkStart w:id="331" w:name="_Toc44931949"/>
            <w:bookmarkStart w:id="332"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30"/>
            <w:bookmarkEnd w:id="331"/>
            <w:bookmarkEnd w:id="332"/>
          </w:p>
        </w:tc>
      </w:tr>
      <w:tr w:rsidR="00AD7D66" w14:paraId="39C21E7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F0D98FA"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27B2A163"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AE6226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D7D66" w14:paraId="6FD863B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71851D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2B077F71"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9B0D49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D7D66" w14:paraId="74AB52F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B7672E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A22882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9CDBBD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6B9A81E1" w14:textId="77777777" w:rsidR="004E394B" w:rsidRDefault="002839E5" w:rsidP="00790F64">
      <w:pPr>
        <w:rPr>
          <w:rFonts w:ascii="FrankRuehl" w:cs="FrankRuehl"/>
          <w:rtl/>
        </w:rPr>
      </w:pPr>
      <w:r>
        <w:rPr>
          <w:rFonts w:hAnsiTheme="minorHAnsi" w:cs="FrankRuehl" w:hint="cs"/>
        </w:rPr>
        <w:t xml:space="preserve"> </w:t>
      </w:r>
    </w:p>
    <w:p w14:paraId="21757EC4" w14:textId="77777777" w:rsidR="004E394B" w:rsidRDefault="004E394B" w:rsidP="00790F64">
      <w:pPr>
        <w:rPr>
          <w:b/>
          <w:bCs/>
          <w:caps w:val="0"/>
          <w:kern w:val="40"/>
          <w:sz w:val="40"/>
          <w:szCs w:val="40"/>
          <w:rtl/>
        </w:rPr>
      </w:pPr>
    </w:p>
    <w:p w14:paraId="338CD994" w14:textId="77777777" w:rsidR="008D192B" w:rsidRDefault="008D192B" w:rsidP="00790F64">
      <w:pPr>
        <w:rPr>
          <w:b/>
          <w:bCs/>
          <w:caps w:val="0"/>
          <w:kern w:val="40"/>
          <w:sz w:val="40"/>
          <w:szCs w:val="40"/>
          <w:rtl/>
        </w:rPr>
      </w:pPr>
    </w:p>
    <w:p w14:paraId="3D83DB55" w14:textId="77777777" w:rsidR="004E394B" w:rsidRPr="000636E1" w:rsidRDefault="002839E5"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6821A2F" w14:textId="77777777" w:rsidR="002D4D5F" w:rsidRDefault="002D4D5F" w:rsidP="004765F5">
      <w:pPr>
        <w:pStyle w:val="1fe"/>
        <w:rPr>
          <w:b w:val="0"/>
          <w:bCs/>
          <w:rtl/>
        </w:rPr>
      </w:pPr>
    </w:p>
    <w:p w14:paraId="4833296E" w14:textId="77777777" w:rsidR="00324B05" w:rsidRDefault="002839E5" w:rsidP="004765F5">
      <w:pPr>
        <w:pStyle w:val="1fe"/>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DC94F2E" w14:textId="77777777" w:rsidR="002D4D5F" w:rsidRPr="004765F5" w:rsidRDefault="002D4D5F" w:rsidP="004765F5">
      <w:pPr>
        <w:pStyle w:val="1fe"/>
        <w:rPr>
          <w:b w:val="0"/>
          <w:bCs/>
          <w:rtl/>
        </w:rPr>
      </w:pPr>
    </w:p>
    <w:p w14:paraId="5EEF78F7" w14:textId="77777777" w:rsidR="00C7237A" w:rsidRDefault="002839E5" w:rsidP="0059174A">
      <w:pPr>
        <w:pStyle w:val="1fe"/>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400933E" w14:textId="77777777" w:rsidR="00324B05" w:rsidRPr="004765F5" w:rsidRDefault="002839E5" w:rsidP="0059174A">
      <w:pPr>
        <w:pStyle w:val="1fe"/>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451D807F" w14:textId="77777777" w:rsidR="00324B05" w:rsidRPr="004765F5" w:rsidRDefault="002839E5" w:rsidP="0059174A">
      <w:pPr>
        <w:pStyle w:val="1fe"/>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7D77336" w14:textId="77777777" w:rsidR="00324B05" w:rsidRDefault="00324B05" w:rsidP="00324B05">
      <w:pPr>
        <w:spacing w:line="360" w:lineRule="auto"/>
        <w:ind w:left="33"/>
        <w:rPr>
          <w:rtl/>
        </w:rPr>
      </w:pPr>
    </w:p>
    <w:p w14:paraId="3F6BA7BF" w14:textId="77777777" w:rsidR="00324B05" w:rsidRPr="00853370" w:rsidRDefault="00324B05" w:rsidP="00324B05">
      <w:pPr>
        <w:spacing w:line="360" w:lineRule="auto"/>
        <w:ind w:left="33"/>
        <w:rPr>
          <w:rtl/>
        </w:rPr>
      </w:pPr>
    </w:p>
    <w:p w14:paraId="200F2F05" w14:textId="77777777" w:rsidR="00324B05" w:rsidRPr="00780937" w:rsidRDefault="002839E5"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18B8420" w14:textId="77777777" w:rsidR="00324B05" w:rsidRPr="00780937" w:rsidRDefault="002839E5"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605860AB" w14:textId="77777777" w:rsidR="00324B05" w:rsidRPr="00780937" w:rsidRDefault="00324B05" w:rsidP="004765F5">
      <w:pPr>
        <w:pStyle w:val="1fe"/>
        <w:rPr>
          <w:rtl/>
        </w:rPr>
      </w:pPr>
    </w:p>
    <w:p w14:paraId="39815DEF" w14:textId="77777777" w:rsidR="00324B05" w:rsidRPr="00780937" w:rsidRDefault="002839E5"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2FD68A6" w14:textId="77777777" w:rsidR="00324B05" w:rsidRPr="00780937" w:rsidRDefault="002839E5"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3EA48571" w14:textId="77777777" w:rsidR="00324B05" w:rsidRPr="00780937" w:rsidRDefault="00324B05" w:rsidP="004765F5">
      <w:pPr>
        <w:pStyle w:val="1fe"/>
        <w:rPr>
          <w:rtl/>
        </w:rPr>
      </w:pPr>
    </w:p>
    <w:p w14:paraId="48A0116C" w14:textId="77777777" w:rsidR="00324B05" w:rsidRPr="00780937" w:rsidRDefault="002839E5"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FC9401D" w14:textId="77777777" w:rsidR="00324B05" w:rsidRPr="00780937" w:rsidRDefault="002839E5"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26AD773F" w14:textId="77777777" w:rsidR="00324B05" w:rsidRDefault="00324B05" w:rsidP="004765F5">
      <w:pPr>
        <w:pStyle w:val="1fe"/>
        <w:rPr>
          <w:bCs/>
          <w:u w:val="single"/>
          <w:rtl/>
        </w:rPr>
      </w:pPr>
    </w:p>
    <w:p w14:paraId="67C47623"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6F51D24" w14:textId="77777777" w:rsidR="004E394B" w:rsidRPr="00E265D6" w:rsidRDefault="002839E5" w:rsidP="00973BC2">
      <w:pPr>
        <w:pStyle w:val="1ff0"/>
        <w:rPr>
          <w:u w:val="single"/>
          <w:rtl/>
        </w:rPr>
      </w:pPr>
      <w:bookmarkStart w:id="333" w:name="_Toc256000069"/>
      <w:bookmarkStart w:id="334" w:name="_Toc32477911"/>
      <w:bookmarkStart w:id="335" w:name="_Toc43400638"/>
      <w:bookmarkStart w:id="336" w:name="_Toc44931950"/>
      <w:bookmarkStart w:id="337" w:name="_Toc44932037"/>
      <w:bookmarkStart w:id="338" w:name="_Toc53331371"/>
      <w:bookmarkStart w:id="339" w:name="_Toc173823731"/>
      <w:bookmarkStart w:id="340" w:name="_Toc173825539"/>
      <w:r w:rsidRPr="00E265D6">
        <w:rPr>
          <w:rFonts w:hint="cs"/>
          <w:u w:val="single"/>
          <w:rtl/>
        </w:rPr>
        <w:lastRenderedPageBreak/>
        <w:t>רשימת נספחים</w:t>
      </w:r>
      <w:bookmarkEnd w:id="333"/>
      <w:r w:rsidRPr="00E265D6">
        <w:rPr>
          <w:rFonts w:hint="cs"/>
          <w:u w:val="single"/>
          <w:rtl/>
        </w:rPr>
        <w:t xml:space="preserve"> </w:t>
      </w:r>
      <w:bookmarkEnd w:id="334"/>
      <w:bookmarkEnd w:id="335"/>
      <w:bookmarkEnd w:id="336"/>
      <w:bookmarkEnd w:id="337"/>
      <w:bookmarkEnd w:id="338"/>
      <w:bookmarkEnd w:id="339"/>
      <w:bookmarkEnd w:id="340"/>
    </w:p>
    <w:tbl>
      <w:tblPr>
        <w:tblStyle w:val="1fd"/>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AD7D66" w14:paraId="7A1C678C" w14:textId="77777777" w:rsidTr="00840149">
        <w:trPr>
          <w:trHeight w:val="858"/>
          <w:tblHeader/>
          <w:jc w:val="center"/>
        </w:trPr>
        <w:tc>
          <w:tcPr>
            <w:tcW w:w="1872" w:type="dxa"/>
            <w:shd w:val="clear" w:color="auto" w:fill="D9D9D9" w:themeFill="background1" w:themeFillShade="D9"/>
          </w:tcPr>
          <w:p w14:paraId="346BD4A8" w14:textId="77777777" w:rsidR="00017346" w:rsidRPr="001E7AEC" w:rsidRDefault="002839E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27C9FE22" w14:textId="77777777" w:rsidR="00017346" w:rsidRPr="001E7AEC" w:rsidRDefault="002839E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0B2734AC" w14:textId="77777777" w:rsidR="00017346" w:rsidRPr="001E7AEC" w:rsidRDefault="002839E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AD7D66" w14:paraId="3203818C" w14:textId="77777777" w:rsidTr="00840149">
        <w:trPr>
          <w:jc w:val="center"/>
        </w:trPr>
        <w:tc>
          <w:tcPr>
            <w:tcW w:w="1872" w:type="dxa"/>
          </w:tcPr>
          <w:p w14:paraId="2EBD677D" w14:textId="77777777" w:rsidR="00017346" w:rsidRPr="001E7AEC" w:rsidRDefault="002839E5"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41" w:name="nispach1_2"/>
            <w:r w:rsidRPr="001E7AEC">
              <w:rPr>
                <w:rFonts w:ascii="David" w:hAnsi="David" w:cs="David" w:hint="cs"/>
                <w:b/>
                <w:bCs/>
                <w:sz w:val="24"/>
                <w:szCs w:val="24"/>
                <w:rtl/>
              </w:rPr>
              <w:t>1</w:t>
            </w:r>
            <w:bookmarkEnd w:id="341"/>
          </w:p>
        </w:tc>
        <w:tc>
          <w:tcPr>
            <w:tcW w:w="2250" w:type="dxa"/>
            <w:vAlign w:val="center"/>
          </w:tcPr>
          <w:p w14:paraId="3337E32E" w14:textId="77777777" w:rsidR="00017346" w:rsidRPr="001E7AEC" w:rsidRDefault="002839E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02131B1B" w14:textId="77777777" w:rsidR="00017346" w:rsidRPr="001E7AEC" w:rsidRDefault="002839E5"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AD7D66" w14:paraId="40CEE966" w14:textId="77777777" w:rsidTr="00840149">
        <w:trPr>
          <w:jc w:val="center"/>
        </w:trPr>
        <w:tc>
          <w:tcPr>
            <w:tcW w:w="1872" w:type="dxa"/>
          </w:tcPr>
          <w:p w14:paraId="4B8DAE2E" w14:textId="77777777" w:rsidR="00017346" w:rsidRPr="001E7AEC" w:rsidRDefault="002839E5" w:rsidP="00017346">
            <w:pPr>
              <w:spacing w:before="240" w:after="240" w:line="360" w:lineRule="auto"/>
              <w:jc w:val="both"/>
              <w:rPr>
                <w:rFonts w:ascii="David" w:hAnsi="David" w:cs="David"/>
                <w:b/>
                <w:bCs/>
                <w:sz w:val="24"/>
                <w:szCs w:val="24"/>
                <w:rtl/>
              </w:rPr>
            </w:pPr>
            <w:bookmarkStart w:id="342" w:name="show_nispach3_1" w:colFirst="0" w:colLast="3"/>
            <w:r w:rsidRPr="001E7AEC">
              <w:rPr>
                <w:rFonts w:ascii="David" w:hAnsi="David" w:cs="David" w:hint="cs"/>
                <w:b/>
                <w:bCs/>
                <w:sz w:val="24"/>
                <w:szCs w:val="24"/>
                <w:rtl/>
              </w:rPr>
              <w:t xml:space="preserve">נספח </w:t>
            </w:r>
            <w:bookmarkStart w:id="343" w:name="nispach3_2"/>
            <w:r w:rsidRPr="001E7AEC">
              <w:rPr>
                <w:rFonts w:ascii="David" w:hAnsi="David" w:cs="David" w:hint="cs"/>
                <w:b/>
                <w:bCs/>
                <w:sz w:val="24"/>
                <w:szCs w:val="24"/>
                <w:rtl/>
              </w:rPr>
              <w:t>2</w:t>
            </w:r>
            <w:bookmarkEnd w:id="343"/>
          </w:p>
        </w:tc>
        <w:tc>
          <w:tcPr>
            <w:tcW w:w="2250" w:type="dxa"/>
            <w:vAlign w:val="center"/>
          </w:tcPr>
          <w:p w14:paraId="155FEEC9" w14:textId="77777777" w:rsidR="00017346" w:rsidRPr="001E7AEC" w:rsidRDefault="002839E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1C5840DB" w14:textId="77777777" w:rsidR="00017346" w:rsidRPr="001E7AEC" w:rsidRDefault="002839E5"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00BCCF01" w14:textId="77777777" w:rsidR="00C47C96" w:rsidRPr="001E7AEC" w:rsidRDefault="002839E5"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665E0ABD" w14:textId="77777777" w:rsidR="00C47C96" w:rsidRPr="001E7AEC" w:rsidRDefault="00882C5D" w:rsidP="00C47C96">
            <w:pPr>
              <w:spacing w:before="240" w:after="240" w:line="360" w:lineRule="auto"/>
              <w:jc w:val="both"/>
              <w:rPr>
                <w:rFonts w:ascii="David" w:hAnsi="David" w:cs="David"/>
                <w:sz w:val="24"/>
                <w:szCs w:val="24"/>
                <w:rtl/>
              </w:rPr>
            </w:pPr>
            <w:hyperlink r:id="rId16" w:history="1">
              <w:r w:rsidR="002839E5" w:rsidRPr="001E7AEC">
                <w:rPr>
                  <w:rStyle w:val="Hyperlink"/>
                  <w:rFonts w:ascii="David" w:hAnsi="David" w:cs="David" w:hint="cs"/>
                  <w:sz w:val="24"/>
                  <w:szCs w:val="24"/>
                </w:rPr>
                <w:t>https://www.misim.gov.il/gmishurim/frmInputMekabel.aspx?cur=0</w:t>
              </w:r>
            </w:hyperlink>
          </w:p>
        </w:tc>
      </w:tr>
      <w:bookmarkEnd w:id="342"/>
      <w:tr w:rsidR="00AD7D66" w14:paraId="126A59B2" w14:textId="77777777" w:rsidTr="00840149">
        <w:trPr>
          <w:jc w:val="center"/>
        </w:trPr>
        <w:tc>
          <w:tcPr>
            <w:tcW w:w="1872" w:type="dxa"/>
          </w:tcPr>
          <w:p w14:paraId="5CDCD335" w14:textId="77777777" w:rsidR="00017346" w:rsidRPr="001E7AEC" w:rsidRDefault="002839E5"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44" w:name="nispach4_2"/>
            <w:r w:rsidRPr="001E7AEC">
              <w:rPr>
                <w:rFonts w:ascii="David" w:hAnsi="David" w:cs="David" w:hint="cs"/>
                <w:b/>
                <w:bCs/>
                <w:sz w:val="24"/>
                <w:szCs w:val="24"/>
                <w:rtl/>
              </w:rPr>
              <w:t>3</w:t>
            </w:r>
            <w:bookmarkEnd w:id="344"/>
          </w:p>
        </w:tc>
        <w:tc>
          <w:tcPr>
            <w:tcW w:w="2250" w:type="dxa"/>
            <w:vAlign w:val="center"/>
          </w:tcPr>
          <w:p w14:paraId="1E9F7A56" w14:textId="77777777" w:rsidR="00017346" w:rsidRPr="001E7AEC" w:rsidRDefault="002839E5"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6725062A" w14:textId="77777777" w:rsidR="00017346" w:rsidRPr="001E7AEC" w:rsidRDefault="002839E5"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7A39A7" w14:paraId="7F7B3D93" w14:textId="77777777" w:rsidTr="00840149">
        <w:trPr>
          <w:jc w:val="center"/>
        </w:trPr>
        <w:tc>
          <w:tcPr>
            <w:tcW w:w="1872" w:type="dxa"/>
          </w:tcPr>
          <w:p w14:paraId="14FFAC60" w14:textId="77777777" w:rsidR="007A39A7" w:rsidRPr="007A39A7" w:rsidRDefault="007A39A7" w:rsidP="00017346">
            <w:pPr>
              <w:spacing w:before="240" w:after="240" w:line="360" w:lineRule="auto"/>
              <w:jc w:val="both"/>
              <w:rPr>
                <w:rFonts w:ascii="David" w:hAnsi="David" w:cs="David"/>
                <w:b/>
                <w:bCs/>
                <w:sz w:val="24"/>
                <w:szCs w:val="24"/>
                <w:rtl/>
              </w:rPr>
            </w:pPr>
            <w:bookmarkStart w:id="345" w:name="_Toc504992922"/>
            <w:bookmarkStart w:id="346" w:name="_Toc401778846"/>
            <w:r w:rsidRPr="007A39A7">
              <w:rPr>
                <w:rFonts w:ascii="David" w:hAnsi="David" w:cs="David" w:hint="cs"/>
                <w:b/>
                <w:bCs/>
                <w:sz w:val="24"/>
                <w:szCs w:val="24"/>
                <w:rtl/>
              </w:rPr>
              <w:t>נספח 4</w:t>
            </w:r>
          </w:p>
        </w:tc>
        <w:tc>
          <w:tcPr>
            <w:tcW w:w="2250" w:type="dxa"/>
            <w:vAlign w:val="center"/>
          </w:tcPr>
          <w:p w14:paraId="2F84A6E2" w14:textId="77777777" w:rsidR="007A39A7" w:rsidRPr="001E7AEC" w:rsidRDefault="002E7F55" w:rsidP="00017346">
            <w:pPr>
              <w:spacing w:before="240" w:after="240" w:line="360" w:lineRule="auto"/>
              <w:jc w:val="center"/>
              <w:rPr>
                <w:b/>
                <w:bCs/>
                <w:rtl/>
              </w:rPr>
            </w:pPr>
            <w:r w:rsidRPr="002E7F55">
              <w:rPr>
                <w:rFonts w:ascii="David" w:hAnsi="David" w:cs="David"/>
                <w:b/>
                <w:bCs/>
                <w:sz w:val="24"/>
                <w:szCs w:val="24"/>
                <w:rtl/>
              </w:rPr>
              <w:t>אישור רו"ח אודות נתונים מהדוחות הכספיים</w:t>
            </w:r>
          </w:p>
        </w:tc>
        <w:tc>
          <w:tcPr>
            <w:tcW w:w="6649" w:type="dxa"/>
          </w:tcPr>
          <w:p w14:paraId="0F02F4EF" w14:textId="77777777" w:rsidR="007A39A7" w:rsidRPr="001E7AEC" w:rsidRDefault="002E7F55" w:rsidP="00017346">
            <w:pPr>
              <w:spacing w:before="240" w:after="240" w:line="360" w:lineRule="auto"/>
              <w:jc w:val="both"/>
              <w:rPr>
                <w:rtl/>
              </w:rPr>
            </w:pPr>
            <w:r w:rsidRPr="001E7AEC">
              <w:rPr>
                <w:rFonts w:ascii="David" w:hAnsi="David" w:cs="David" w:hint="cs"/>
                <w:sz w:val="24"/>
                <w:szCs w:val="24"/>
                <w:rtl/>
              </w:rPr>
              <w:t>על המציע לצרף תצהיר עו"ד בהתאם למפורט בנספח.</w:t>
            </w:r>
          </w:p>
        </w:tc>
      </w:tr>
      <w:tr w:rsidR="002D4D5F" w14:paraId="6032F123" w14:textId="77777777" w:rsidTr="00840149">
        <w:trPr>
          <w:jc w:val="center"/>
        </w:trPr>
        <w:tc>
          <w:tcPr>
            <w:tcW w:w="1872" w:type="dxa"/>
          </w:tcPr>
          <w:p w14:paraId="35F63EEB" w14:textId="77777777" w:rsidR="002D4D5F" w:rsidRPr="007A39A7" w:rsidRDefault="002D4D5F" w:rsidP="00017346">
            <w:pPr>
              <w:spacing w:before="240" w:after="240" w:line="360" w:lineRule="auto"/>
              <w:jc w:val="both"/>
              <w:rPr>
                <w:b/>
                <w:bCs/>
                <w:rtl/>
              </w:rPr>
            </w:pPr>
            <w:r w:rsidRPr="007A39A7">
              <w:rPr>
                <w:rFonts w:ascii="David" w:hAnsi="David" w:cs="David" w:hint="cs"/>
                <w:b/>
                <w:bCs/>
                <w:sz w:val="24"/>
                <w:szCs w:val="24"/>
                <w:rtl/>
              </w:rPr>
              <w:t xml:space="preserve">נספח </w:t>
            </w:r>
            <w:r>
              <w:rPr>
                <w:rFonts w:ascii="David" w:hAnsi="David" w:cs="David" w:hint="cs"/>
                <w:b/>
                <w:bCs/>
                <w:sz w:val="24"/>
                <w:szCs w:val="24"/>
                <w:rtl/>
              </w:rPr>
              <w:t>5</w:t>
            </w:r>
          </w:p>
        </w:tc>
        <w:tc>
          <w:tcPr>
            <w:tcW w:w="2250" w:type="dxa"/>
            <w:vAlign w:val="center"/>
          </w:tcPr>
          <w:p w14:paraId="42D8836E" w14:textId="77777777" w:rsidR="002D4D5F" w:rsidRPr="002E7F55" w:rsidRDefault="002D4D5F" w:rsidP="00017346">
            <w:pPr>
              <w:spacing w:before="240" w:after="240" w:line="360" w:lineRule="auto"/>
              <w:jc w:val="center"/>
              <w:rPr>
                <w:b/>
                <w:bCs/>
                <w:rtl/>
              </w:rPr>
            </w:pPr>
            <w:r w:rsidRPr="002D4D5F">
              <w:rPr>
                <w:rFonts w:ascii="David" w:hAnsi="David" w:cs="David" w:hint="cs"/>
                <w:b/>
                <w:bCs/>
                <w:sz w:val="24"/>
                <w:szCs w:val="24"/>
                <w:rtl/>
              </w:rPr>
              <w:t>טבלת הוכחה ניסיון מקצועי</w:t>
            </w:r>
            <w:r>
              <w:rPr>
                <w:rFonts w:hint="cs"/>
                <w:b/>
                <w:bCs/>
                <w:rtl/>
              </w:rPr>
              <w:t xml:space="preserve"> </w:t>
            </w:r>
          </w:p>
        </w:tc>
        <w:tc>
          <w:tcPr>
            <w:tcW w:w="6649" w:type="dxa"/>
          </w:tcPr>
          <w:p w14:paraId="0736E66F" w14:textId="77777777" w:rsidR="002D4D5F" w:rsidRPr="001E7AEC" w:rsidRDefault="002D4D5F" w:rsidP="00017346">
            <w:pPr>
              <w:spacing w:before="240" w:after="240" w:line="360" w:lineRule="auto"/>
              <w:jc w:val="both"/>
              <w:rPr>
                <w:rtl/>
              </w:rPr>
            </w:pPr>
            <w:r w:rsidRPr="001E7AEC">
              <w:rPr>
                <w:rFonts w:ascii="David" w:hAnsi="David" w:cs="David" w:hint="cs"/>
                <w:sz w:val="24"/>
                <w:szCs w:val="24"/>
                <w:rtl/>
              </w:rPr>
              <w:t xml:space="preserve">על המציע לצרף </w:t>
            </w:r>
            <w:r>
              <w:rPr>
                <w:rFonts w:ascii="David" w:hAnsi="David" w:cs="David" w:hint="cs"/>
                <w:sz w:val="24"/>
                <w:szCs w:val="24"/>
                <w:rtl/>
              </w:rPr>
              <w:t>הטבלה עם מלוא הפרטים הנדרשים חתומה</w:t>
            </w:r>
            <w:r w:rsidRPr="001E7AEC">
              <w:rPr>
                <w:rFonts w:ascii="David" w:hAnsi="David" w:cs="David" w:hint="cs"/>
                <w:sz w:val="24"/>
                <w:szCs w:val="24"/>
                <w:rtl/>
              </w:rPr>
              <w:t>.</w:t>
            </w:r>
          </w:p>
        </w:tc>
      </w:tr>
      <w:tr w:rsidR="002D4D5F" w14:paraId="577D83BE" w14:textId="77777777" w:rsidTr="00840149">
        <w:trPr>
          <w:jc w:val="center"/>
        </w:trPr>
        <w:tc>
          <w:tcPr>
            <w:tcW w:w="1872" w:type="dxa"/>
          </w:tcPr>
          <w:p w14:paraId="1D59AA20" w14:textId="77777777" w:rsidR="002D4D5F" w:rsidRPr="007A39A7" w:rsidRDefault="002D4D5F" w:rsidP="00017346">
            <w:pPr>
              <w:spacing w:before="240" w:after="240" w:line="360" w:lineRule="auto"/>
              <w:jc w:val="both"/>
              <w:rPr>
                <w:b/>
                <w:bCs/>
                <w:rtl/>
              </w:rPr>
            </w:pPr>
            <w:r w:rsidRPr="007A39A7">
              <w:rPr>
                <w:rFonts w:ascii="David" w:hAnsi="David" w:cs="David" w:hint="cs"/>
                <w:b/>
                <w:bCs/>
                <w:sz w:val="24"/>
                <w:szCs w:val="24"/>
                <w:rtl/>
              </w:rPr>
              <w:t xml:space="preserve">נספח </w:t>
            </w:r>
            <w:r>
              <w:rPr>
                <w:rFonts w:ascii="David" w:hAnsi="David" w:cs="David" w:hint="cs"/>
                <w:b/>
                <w:bCs/>
                <w:sz w:val="24"/>
                <w:szCs w:val="24"/>
                <w:rtl/>
              </w:rPr>
              <w:t>6</w:t>
            </w:r>
          </w:p>
        </w:tc>
        <w:tc>
          <w:tcPr>
            <w:tcW w:w="2250" w:type="dxa"/>
            <w:vAlign w:val="center"/>
          </w:tcPr>
          <w:p w14:paraId="13E0625F" w14:textId="77777777" w:rsidR="002D4D5F" w:rsidRPr="002E7F55" w:rsidRDefault="002D4D5F" w:rsidP="00017346">
            <w:pPr>
              <w:spacing w:before="240" w:after="240" w:line="360" w:lineRule="auto"/>
              <w:jc w:val="center"/>
              <w:rPr>
                <w:b/>
                <w:bCs/>
                <w:rtl/>
              </w:rPr>
            </w:pPr>
            <w:r w:rsidRPr="002D4D5F">
              <w:rPr>
                <w:rFonts w:ascii="David" w:hAnsi="David" w:cs="David" w:hint="cs"/>
                <w:b/>
                <w:bCs/>
                <w:sz w:val="24"/>
                <w:szCs w:val="24"/>
                <w:rtl/>
              </w:rPr>
              <w:t xml:space="preserve">טבלת הוכחה </w:t>
            </w:r>
            <w:r>
              <w:rPr>
                <w:rFonts w:ascii="David" w:hAnsi="David" w:cs="David" w:hint="cs"/>
                <w:b/>
                <w:bCs/>
                <w:sz w:val="24"/>
                <w:szCs w:val="24"/>
                <w:rtl/>
              </w:rPr>
              <w:t>איכות</w:t>
            </w:r>
            <w:r w:rsidRPr="002D4D5F">
              <w:rPr>
                <w:rFonts w:ascii="David" w:hAnsi="David" w:cs="David" w:hint="cs"/>
                <w:b/>
                <w:bCs/>
                <w:sz w:val="24"/>
                <w:szCs w:val="24"/>
                <w:rtl/>
              </w:rPr>
              <w:t xml:space="preserve"> </w:t>
            </w:r>
          </w:p>
        </w:tc>
        <w:tc>
          <w:tcPr>
            <w:tcW w:w="6649" w:type="dxa"/>
          </w:tcPr>
          <w:p w14:paraId="222A9AB3" w14:textId="77777777" w:rsidR="002D4D5F" w:rsidRPr="001E7AEC" w:rsidRDefault="002D4D5F" w:rsidP="00017346">
            <w:pPr>
              <w:spacing w:before="240" w:after="240" w:line="360" w:lineRule="auto"/>
              <w:jc w:val="both"/>
              <w:rPr>
                <w:rtl/>
              </w:rPr>
            </w:pPr>
            <w:r w:rsidRPr="001E7AEC">
              <w:rPr>
                <w:rFonts w:ascii="David" w:hAnsi="David" w:cs="David" w:hint="cs"/>
                <w:sz w:val="24"/>
                <w:szCs w:val="24"/>
                <w:rtl/>
              </w:rPr>
              <w:t xml:space="preserve">על המציע לצרף </w:t>
            </w:r>
            <w:r>
              <w:rPr>
                <w:rFonts w:ascii="David" w:hAnsi="David" w:cs="David" w:hint="cs"/>
                <w:sz w:val="24"/>
                <w:szCs w:val="24"/>
                <w:rtl/>
              </w:rPr>
              <w:t>הטבלה עם מלוא הפרטים הנדרשים חתומה</w:t>
            </w:r>
            <w:r w:rsidRPr="001E7AEC">
              <w:rPr>
                <w:rFonts w:ascii="David" w:hAnsi="David" w:cs="David" w:hint="cs"/>
                <w:sz w:val="24"/>
                <w:szCs w:val="24"/>
                <w:rtl/>
              </w:rPr>
              <w:t>.</w:t>
            </w:r>
          </w:p>
        </w:tc>
      </w:tr>
    </w:tbl>
    <w:p w14:paraId="0533EB24"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p>
    <w:p w14:paraId="33D072C2" w14:textId="77777777" w:rsidR="00992E15" w:rsidRPr="00E265D6" w:rsidRDefault="002839E5" w:rsidP="00602672">
      <w:pPr>
        <w:pStyle w:val="afffffffb"/>
        <w:rPr>
          <w:u w:val="single"/>
          <w:rtl/>
        </w:rPr>
      </w:pPr>
      <w:bookmarkStart w:id="347" w:name="_Toc44931951"/>
      <w:bookmarkStart w:id="348" w:name="_Toc44932038"/>
      <w:bookmarkStart w:id="349" w:name="_Toc53331372"/>
      <w:bookmarkStart w:id="350" w:name="show_nispach1_2"/>
      <w:r w:rsidRPr="00E265D6">
        <w:rPr>
          <w:rFonts w:hint="eastAsia"/>
          <w:u w:val="single"/>
          <w:rtl/>
        </w:rPr>
        <w:lastRenderedPageBreak/>
        <w:t>נספח</w:t>
      </w:r>
      <w:r w:rsidRPr="00E265D6">
        <w:rPr>
          <w:u w:val="single"/>
          <w:rtl/>
        </w:rPr>
        <w:t xml:space="preserve"> 1 </w:t>
      </w:r>
      <w:r w:rsidR="00DF5FE1" w:rsidRPr="00E265D6">
        <w:rPr>
          <w:u w:val="single"/>
          <w:rtl/>
        </w:rPr>
        <w:t>–</w:t>
      </w:r>
      <w:r w:rsidRPr="00E265D6">
        <w:rPr>
          <w:u w:val="single"/>
          <w:rtl/>
        </w:rPr>
        <w:t xml:space="preserve"> </w:t>
      </w:r>
      <w:r w:rsidRPr="00E265D6">
        <w:rPr>
          <w:rFonts w:hint="eastAsia"/>
          <w:u w:val="single"/>
          <w:rtl/>
        </w:rPr>
        <w:t>טופס</w:t>
      </w:r>
      <w:r w:rsidRPr="00E265D6">
        <w:rPr>
          <w:u w:val="single"/>
          <w:rtl/>
        </w:rPr>
        <w:t xml:space="preserve"> </w:t>
      </w:r>
      <w:r w:rsidRPr="00E265D6">
        <w:rPr>
          <w:rFonts w:hint="eastAsia"/>
          <w:u w:val="single"/>
          <w:rtl/>
        </w:rPr>
        <w:t>הצעת</w:t>
      </w:r>
      <w:r w:rsidRPr="00E265D6">
        <w:rPr>
          <w:u w:val="single"/>
          <w:rtl/>
        </w:rPr>
        <w:t xml:space="preserve"> </w:t>
      </w:r>
      <w:r w:rsidRPr="00E265D6">
        <w:rPr>
          <w:rFonts w:hint="eastAsia"/>
          <w:u w:val="single"/>
          <w:rtl/>
        </w:rPr>
        <w:t>המחיר</w:t>
      </w:r>
      <w:r w:rsidRPr="00E265D6">
        <w:rPr>
          <w:u w:val="single"/>
          <w:rtl/>
        </w:rPr>
        <w:t xml:space="preserve"> </w:t>
      </w:r>
      <w:bookmarkEnd w:id="345"/>
      <w:bookmarkEnd w:id="347"/>
      <w:bookmarkEnd w:id="348"/>
      <w:bookmarkEnd w:id="349"/>
      <w:r w:rsidR="00114AFF" w:rsidRPr="00E265D6">
        <w:rPr>
          <w:rFonts w:hint="eastAsia"/>
          <w:u w:val="single"/>
          <w:rtl/>
        </w:rPr>
        <w:t>למכרז</w:t>
      </w:r>
      <w:r w:rsidR="00114AFF" w:rsidRPr="00E265D6">
        <w:rPr>
          <w:u w:val="single"/>
          <w:rtl/>
        </w:rPr>
        <w:t xml:space="preserve"> </w:t>
      </w:r>
      <w:r w:rsidR="0052325A" w:rsidRPr="0052325A">
        <w:rPr>
          <w:rFonts w:hint="cs"/>
          <w:u w:val="single"/>
          <w:rtl/>
        </w:rPr>
        <w:t>1/2025</w:t>
      </w:r>
      <w:r w:rsidR="00114AFF" w:rsidRPr="00E265D6">
        <w:rPr>
          <w:u w:val="single"/>
          <w:rtl/>
        </w:rPr>
        <w:t>-</w:t>
      </w:r>
      <w:bookmarkStart w:id="351" w:name="TenderDesc_4"/>
      <w:r w:rsidR="00114AFF" w:rsidRPr="00E265D6">
        <w:rPr>
          <w:u w:val="single"/>
          <w:rtl/>
        </w:rPr>
        <w:t>אספקה, התקנה ומתן שירותי תחזוקה למערכות אבטחה ו</w:t>
      </w:r>
      <w:r w:rsidR="00545EA5">
        <w:rPr>
          <w:rFonts w:hint="cs"/>
          <w:u w:val="single"/>
          <w:rtl/>
        </w:rPr>
        <w:t>ט</w:t>
      </w:r>
      <w:r w:rsidR="00114AFF" w:rsidRPr="00E265D6">
        <w:rPr>
          <w:u w:val="single"/>
          <w:rtl/>
        </w:rPr>
        <w:t>כנולוגיות קיימות וחדשות</w:t>
      </w:r>
      <w:bookmarkEnd w:id="351"/>
    </w:p>
    <w:p w14:paraId="5ECF5C88" w14:textId="77777777" w:rsidR="00992E15" w:rsidRPr="00324B05" w:rsidRDefault="00992E15" w:rsidP="00992E15">
      <w:pPr>
        <w:spacing w:line="360" w:lineRule="auto"/>
        <w:ind w:left="501"/>
        <w:contextualSpacing/>
        <w:jc w:val="both"/>
        <w:rPr>
          <w:kern w:val="28"/>
          <w:sz w:val="20"/>
          <w:szCs w:val="20"/>
          <w:rtl/>
        </w:rPr>
      </w:pPr>
    </w:p>
    <w:p w14:paraId="541DC85D" w14:textId="77777777" w:rsidR="00AD7D66" w:rsidRDefault="002839E5">
      <w:pPr>
        <w:spacing w:after="240" w:line="360" w:lineRule="auto"/>
        <w:jc w:val="both"/>
        <w:rPr>
          <w:rFonts w:eastAsia="David"/>
          <w:caps w:val="0"/>
          <w:rtl/>
        </w:rPr>
      </w:pPr>
      <w:bookmarkStart w:id="352" w:name="html_pricingRulesGeneral"/>
      <w:r>
        <w:rPr>
          <w:rFonts w:eastAsia="David"/>
          <w:b/>
          <w:bCs/>
          <w:caps w:val="0"/>
          <w:u w:val="single"/>
          <w:rtl/>
        </w:rPr>
        <w:t>כללי</w:t>
      </w:r>
    </w:p>
    <w:p w14:paraId="159C7466" w14:textId="77777777" w:rsidR="00AD7D66" w:rsidRDefault="002839E5" w:rsidP="0059174A">
      <w:pPr>
        <w:numPr>
          <w:ilvl w:val="0"/>
          <w:numId w:val="74"/>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2E2A3403" w14:textId="77777777" w:rsidR="00AD7D66" w:rsidRDefault="002839E5" w:rsidP="0059174A">
      <w:pPr>
        <w:numPr>
          <w:ilvl w:val="0"/>
          <w:numId w:val="74"/>
        </w:numPr>
        <w:spacing w:after="240" w:line="360" w:lineRule="auto"/>
        <w:ind w:hanging="282"/>
        <w:jc w:val="both"/>
        <w:rPr>
          <w:rFonts w:eastAsia="David"/>
          <w:caps w:val="0"/>
          <w:rtl/>
        </w:rPr>
      </w:pPr>
      <w:r>
        <w:rPr>
          <w:rFonts w:eastAsia="David"/>
          <w:caps w:val="0"/>
          <w:rtl/>
        </w:rPr>
        <w:t xml:space="preserve">מובהר, כי הכמויות המצוינות </w:t>
      </w:r>
      <w:r w:rsidR="005F0B31">
        <w:rPr>
          <w:rFonts w:eastAsia="David" w:hint="cs"/>
          <w:caps w:val="0"/>
          <w:rtl/>
        </w:rPr>
        <w:t>בנספח ד'</w:t>
      </w:r>
      <w:r>
        <w:rPr>
          <w:rFonts w:eastAsia="David"/>
          <w:caps w:val="0"/>
          <w:rtl/>
        </w:rPr>
        <w:t xml:space="preserve"> ביחס ליחידות התמחור </w:t>
      </w:r>
      <w:r w:rsidR="008E55D1">
        <w:rPr>
          <w:rFonts w:eastAsia="David" w:hint="cs"/>
          <w:caps w:val="0"/>
          <w:rtl/>
        </w:rPr>
        <w:t>היא יחידה אחת</w:t>
      </w:r>
      <w:r>
        <w:rPr>
          <w:rFonts w:eastAsia="David"/>
          <w:caps w:val="0"/>
          <w:rtl/>
        </w:rPr>
        <w:t xml:space="preserve"> </w:t>
      </w:r>
      <w:r w:rsidR="008E55D1">
        <w:rPr>
          <w:rFonts w:eastAsia="David" w:hint="cs"/>
          <w:caps w:val="0"/>
          <w:rtl/>
        </w:rPr>
        <w:t xml:space="preserve">והמדובר </w:t>
      </w:r>
      <w:r>
        <w:rPr>
          <w:rFonts w:eastAsia="David"/>
          <w:caps w:val="0"/>
          <w:rtl/>
        </w:rPr>
        <w:t xml:space="preserve">בבחינת הערכה בלבד לשם חישוב הצעה זוכה </w:t>
      </w:r>
      <w:r w:rsidR="008E55D1">
        <w:rPr>
          <w:rFonts w:eastAsia="David" w:hint="cs"/>
          <w:caps w:val="0"/>
          <w:rtl/>
        </w:rPr>
        <w:t xml:space="preserve">כאשר </w:t>
      </w:r>
      <w:r>
        <w:rPr>
          <w:rFonts w:eastAsia="David"/>
          <w:caps w:val="0"/>
          <w:rtl/>
        </w:rPr>
        <w:t>למזמין מסור שיקול הדעת המלא והבלעדי לקבוע את היקף השירותים שיוזמנו מהספק במסגרת ההתקשרות, וזאת לפי צרכיו בפועל של המזמין.</w:t>
      </w:r>
    </w:p>
    <w:p w14:paraId="241A3175" w14:textId="77777777" w:rsidR="00AD7D66" w:rsidRDefault="002839E5">
      <w:pPr>
        <w:spacing w:before="240" w:after="240" w:line="360" w:lineRule="auto"/>
        <w:jc w:val="both"/>
        <w:rPr>
          <w:rFonts w:eastAsia="David"/>
          <w:caps w:val="0"/>
          <w:rtl/>
        </w:rPr>
      </w:pPr>
      <w:r>
        <w:rPr>
          <w:rFonts w:eastAsia="David"/>
          <w:b/>
          <w:bCs/>
          <w:caps w:val="0"/>
          <w:u w:val="single"/>
          <w:rtl/>
        </w:rPr>
        <w:t>הצעת המחיר</w:t>
      </w:r>
    </w:p>
    <w:p w14:paraId="1BE80B3B" w14:textId="53756B36" w:rsidR="00D964D7" w:rsidRDefault="008E55D1" w:rsidP="003B5E52">
      <w:pPr>
        <w:numPr>
          <w:ilvl w:val="0"/>
          <w:numId w:val="75"/>
        </w:numPr>
        <w:spacing w:before="240" w:line="360" w:lineRule="auto"/>
        <w:ind w:hanging="282"/>
        <w:jc w:val="both"/>
        <w:rPr>
          <w:rFonts w:eastAsia="David"/>
          <w:caps w:val="0"/>
        </w:rPr>
      </w:pPr>
      <w:r w:rsidRPr="00D964D7">
        <w:rPr>
          <w:rFonts w:eastAsia="David" w:hint="cs"/>
          <w:caps w:val="0"/>
          <w:rtl/>
        </w:rPr>
        <w:t xml:space="preserve">שלב התמחור: הפריטים מחולקים </w:t>
      </w:r>
      <w:r w:rsidR="00D17F16" w:rsidRPr="00D964D7">
        <w:rPr>
          <w:rFonts w:eastAsia="David" w:hint="cs"/>
          <w:caps w:val="0"/>
          <w:rtl/>
        </w:rPr>
        <w:t>לחמישה</w:t>
      </w:r>
      <w:r w:rsidRPr="00D964D7">
        <w:rPr>
          <w:rFonts w:eastAsia="David" w:hint="cs"/>
          <w:caps w:val="0"/>
          <w:rtl/>
        </w:rPr>
        <w:t xml:space="preserve"> קבוצות</w:t>
      </w:r>
      <w:r w:rsidR="00C641B9" w:rsidRPr="00D964D7">
        <w:rPr>
          <w:rFonts w:eastAsia="David" w:hint="cs"/>
          <w:caps w:val="0"/>
          <w:rtl/>
        </w:rPr>
        <w:t xml:space="preserve"> הכוללים את הרכי</w:t>
      </w:r>
      <w:r w:rsidR="00D17F16" w:rsidRPr="00D964D7">
        <w:rPr>
          <w:rFonts w:eastAsia="David" w:hint="cs"/>
          <w:caps w:val="0"/>
          <w:rtl/>
        </w:rPr>
        <w:t>ב</w:t>
      </w:r>
      <w:r w:rsidR="00C641B9" w:rsidRPr="00D964D7">
        <w:rPr>
          <w:rFonts w:eastAsia="David" w:hint="cs"/>
          <w:caps w:val="0"/>
          <w:rtl/>
        </w:rPr>
        <w:t xml:space="preserve">ים הטכנולוגיים </w:t>
      </w:r>
      <w:r w:rsidR="00D17F16" w:rsidRPr="00D964D7">
        <w:rPr>
          <w:rFonts w:eastAsia="David" w:hint="cs"/>
          <w:caps w:val="0"/>
          <w:rtl/>
        </w:rPr>
        <w:t xml:space="preserve">(מסומנים </w:t>
      </w:r>
      <w:r w:rsidR="00D17F16" w:rsidRPr="00D964D7">
        <w:rPr>
          <w:rFonts w:eastAsia="David" w:hint="cs"/>
          <w:caps w:val="0"/>
        </w:rPr>
        <w:t>A</w:t>
      </w:r>
      <w:r w:rsidR="00D17F16" w:rsidRPr="00D964D7">
        <w:rPr>
          <w:rFonts w:eastAsia="David"/>
          <w:caps w:val="0"/>
        </w:rPr>
        <w:t xml:space="preserve"> – E</w:t>
      </w:r>
      <w:r w:rsidR="00D17F16" w:rsidRPr="00D964D7">
        <w:rPr>
          <w:rFonts w:eastAsia="David" w:hint="cs"/>
          <w:caps w:val="0"/>
          <w:rtl/>
        </w:rPr>
        <w:t xml:space="preserve">) </w:t>
      </w:r>
      <w:r w:rsidR="00C641B9" w:rsidRPr="00D964D7">
        <w:rPr>
          <w:rFonts w:eastAsia="David" w:hint="cs"/>
          <w:caps w:val="0"/>
          <w:rtl/>
        </w:rPr>
        <w:t>ועוד 3 קבוצות הנוגעות לשירות, התקנה ותחזוקה</w:t>
      </w:r>
      <w:r w:rsidRPr="00D964D7">
        <w:rPr>
          <w:rFonts w:eastAsia="David" w:hint="cs"/>
          <w:caps w:val="0"/>
          <w:rtl/>
        </w:rPr>
        <w:t xml:space="preserve">, כאשר לכל קבוצה של פריטים יש לתת אחוז הנחה </w:t>
      </w:r>
      <w:r w:rsidR="00D17F16" w:rsidRPr="00D964D7">
        <w:rPr>
          <w:rFonts w:eastAsia="David" w:hint="cs"/>
          <w:caps w:val="0"/>
          <w:rtl/>
        </w:rPr>
        <w:t>על גבי ה</w:t>
      </w:r>
      <w:r w:rsidRPr="00D964D7">
        <w:rPr>
          <w:rFonts w:eastAsia="David" w:hint="cs"/>
          <w:caps w:val="0"/>
          <w:rtl/>
        </w:rPr>
        <w:t xml:space="preserve">טבלה </w:t>
      </w:r>
      <w:proofErr w:type="spellStart"/>
      <w:r w:rsidRPr="00D964D7">
        <w:rPr>
          <w:rFonts w:eastAsia="David" w:hint="cs"/>
          <w:caps w:val="0"/>
          <w:rtl/>
        </w:rPr>
        <w:t>המצ"ב</w:t>
      </w:r>
      <w:proofErr w:type="spellEnd"/>
      <w:r w:rsidRPr="00D964D7">
        <w:rPr>
          <w:rFonts w:eastAsia="David" w:hint="cs"/>
          <w:caps w:val="0"/>
          <w:rtl/>
        </w:rPr>
        <w:t xml:space="preserve"> </w:t>
      </w:r>
      <w:r w:rsidR="00D17F16" w:rsidRPr="00D964D7">
        <w:rPr>
          <w:rFonts w:eastAsia="David" w:hint="cs"/>
          <w:caps w:val="0"/>
          <w:rtl/>
        </w:rPr>
        <w:t>מטה בקובץ אקסל</w:t>
      </w:r>
      <w:r w:rsidRPr="00D964D7">
        <w:rPr>
          <w:rFonts w:eastAsia="David" w:hint="cs"/>
          <w:caps w:val="0"/>
          <w:rtl/>
        </w:rPr>
        <w:t xml:space="preserve">. </w:t>
      </w:r>
      <w:r w:rsidRPr="00D964D7">
        <w:rPr>
          <w:rFonts w:eastAsia="David" w:hint="cs"/>
          <w:b/>
          <w:bCs/>
          <w:caps w:val="0"/>
          <w:rtl/>
        </w:rPr>
        <w:t xml:space="preserve">יובהר כי לא </w:t>
      </w:r>
      <w:r w:rsidR="002839E5" w:rsidRPr="00D964D7">
        <w:rPr>
          <w:rFonts w:eastAsia="David"/>
          <w:b/>
          <w:bCs/>
          <w:caps w:val="0"/>
          <w:rtl/>
        </w:rPr>
        <w:t xml:space="preserve">ניתן לנקוב </w:t>
      </w:r>
      <w:r w:rsidRPr="00D964D7">
        <w:rPr>
          <w:rFonts w:eastAsia="David" w:hint="cs"/>
          <w:b/>
          <w:bCs/>
          <w:caps w:val="0"/>
          <w:rtl/>
        </w:rPr>
        <w:t>אחוז הנחה</w:t>
      </w:r>
      <w:r w:rsidR="002839E5" w:rsidRPr="00D964D7">
        <w:rPr>
          <w:rFonts w:eastAsia="David"/>
          <w:b/>
          <w:bCs/>
          <w:caps w:val="0"/>
          <w:rtl/>
        </w:rPr>
        <w:t xml:space="preserve"> הכולל ספרות לאחר הנקודה העשרונית</w:t>
      </w:r>
      <w:r w:rsidR="002839E5" w:rsidRPr="00D964D7">
        <w:rPr>
          <w:rFonts w:eastAsia="David"/>
          <w:caps w:val="0"/>
          <w:rtl/>
        </w:rPr>
        <w:t xml:space="preserve">. מובהר, כי ככל שהמציע יציין יותר משתי ספרות לאחר הנקודה, </w:t>
      </w:r>
      <w:r w:rsidRPr="00D964D7">
        <w:rPr>
          <w:rFonts w:eastAsia="David" w:hint="cs"/>
          <w:caps w:val="0"/>
          <w:rtl/>
        </w:rPr>
        <w:t>אחוז ההנחה</w:t>
      </w:r>
      <w:r w:rsidR="002839E5" w:rsidRPr="00D964D7">
        <w:rPr>
          <w:rFonts w:eastAsia="David"/>
          <w:caps w:val="0"/>
          <w:rtl/>
        </w:rPr>
        <w:t xml:space="preserve"> יעוגל כלפי מטה כך שיילקחו בחשבון רק שתי הספרות הראשונות לאחר הנקודה העשרונית.</w:t>
      </w:r>
      <w:r w:rsidR="00D17F16" w:rsidRPr="00D964D7">
        <w:rPr>
          <w:rFonts w:eastAsia="David" w:hint="cs"/>
          <w:caps w:val="0"/>
          <w:rtl/>
        </w:rPr>
        <w:t xml:space="preserve"> </w:t>
      </w:r>
      <w:ins w:id="353" w:author="בישארה אלי פראן" w:date="2025-03-09T18:03:00Z">
        <w:r w:rsidR="007C6D85" w:rsidRPr="007C6D85">
          <w:rPr>
            <w:rFonts w:eastAsia="David" w:hint="cs"/>
            <w:b/>
            <w:bCs/>
            <w:caps w:val="0"/>
            <w:rtl/>
          </w:rPr>
          <w:t>יובהר כי לא ניתן לנקוב אחוז הנחה של אפס אחוז (0%).</w:t>
        </w:r>
      </w:ins>
    </w:p>
    <w:p w14:paraId="300392FA" w14:textId="77777777" w:rsidR="00D964D7" w:rsidRDefault="00D964D7" w:rsidP="003B5E52">
      <w:pPr>
        <w:numPr>
          <w:ilvl w:val="0"/>
          <w:numId w:val="75"/>
        </w:numPr>
        <w:spacing w:before="240" w:line="360" w:lineRule="auto"/>
        <w:ind w:hanging="282"/>
        <w:jc w:val="both"/>
        <w:rPr>
          <w:rFonts w:eastAsia="David"/>
          <w:caps w:val="0"/>
        </w:rPr>
      </w:pPr>
      <w:r w:rsidRPr="00D964D7">
        <w:rPr>
          <w:rFonts w:eastAsia="David" w:hint="cs"/>
          <w:caps w:val="0"/>
          <w:rtl/>
        </w:rPr>
        <w:t>הערכת המזמין להיקף ההתקשרות בחמש השנים של המכרז עומדת על כמיליון ₪.</w:t>
      </w:r>
    </w:p>
    <w:p w14:paraId="142A51AC" w14:textId="77777777" w:rsidR="00AD7D66" w:rsidRDefault="00D964D7" w:rsidP="0059174A">
      <w:pPr>
        <w:numPr>
          <w:ilvl w:val="0"/>
          <w:numId w:val="75"/>
        </w:numPr>
        <w:spacing w:after="240" w:line="360" w:lineRule="auto"/>
        <w:ind w:hanging="282"/>
        <w:jc w:val="both"/>
        <w:rPr>
          <w:rFonts w:eastAsia="David"/>
          <w:caps w:val="0"/>
          <w:rtl/>
        </w:rPr>
      </w:pPr>
      <w:r>
        <w:rPr>
          <w:rFonts w:eastAsia="David" w:hint="cs"/>
          <w:caps w:val="0"/>
          <w:rtl/>
        </w:rPr>
        <w:t>י</w:t>
      </w:r>
      <w:r w:rsidR="002839E5">
        <w:rPr>
          <w:rFonts w:eastAsia="David"/>
          <w:caps w:val="0"/>
          <w:rtl/>
        </w:rPr>
        <w:t>ש למלא רק את העמודה המסומנת "למילוי על ידי המציע".</w:t>
      </w:r>
    </w:p>
    <w:bookmarkEnd w:id="352"/>
    <w:p w14:paraId="368BE696" w14:textId="77777777" w:rsidR="0097008B" w:rsidRPr="00E0309B" w:rsidRDefault="00E515B5" w:rsidP="00E0309B">
      <w:pPr>
        <w:rPr>
          <w:rtl/>
        </w:rPr>
      </w:pPr>
      <w:r w:rsidRPr="00E515B5">
        <w:rPr>
          <w:rFonts w:eastAsia="David"/>
          <w:b/>
          <w:bCs/>
          <w:caps w:val="0"/>
          <w:rtl/>
        </w:rPr>
        <w:t xml:space="preserve">טבלת </w:t>
      </w:r>
      <w:r w:rsidR="004B16DE">
        <w:rPr>
          <w:rFonts w:eastAsia="David" w:hint="cs"/>
          <w:b/>
          <w:bCs/>
          <w:caps w:val="0"/>
          <w:rtl/>
        </w:rPr>
        <w:t xml:space="preserve">אקסל עם רשימת הפריטים </w:t>
      </w:r>
      <w:r w:rsidRPr="00E515B5">
        <w:rPr>
          <w:rFonts w:eastAsia="David" w:hint="cs"/>
          <w:b/>
          <w:bCs/>
          <w:caps w:val="0"/>
          <w:rtl/>
        </w:rPr>
        <w:t>שיש למלא ולצרף</w:t>
      </w:r>
      <w:r w:rsidR="006D6ABE">
        <w:rPr>
          <w:rFonts w:eastAsia="David" w:hint="cs"/>
          <w:b/>
          <w:bCs/>
          <w:caps w:val="0"/>
          <w:rtl/>
        </w:rPr>
        <w:t xml:space="preserve"> - </w:t>
      </w:r>
      <w:r w:rsidR="0037182E">
        <w:rPr>
          <w:rFonts w:eastAsia="David" w:hint="cs"/>
          <w:b/>
          <w:bCs/>
          <w:caps w:val="0"/>
          <w:rtl/>
        </w:rPr>
        <w:t>הועל</w:t>
      </w:r>
      <w:r w:rsidR="004B16DE">
        <w:rPr>
          <w:rFonts w:eastAsia="David" w:hint="cs"/>
          <w:b/>
          <w:bCs/>
          <w:caps w:val="0"/>
          <w:rtl/>
        </w:rPr>
        <w:t>ת</w:t>
      </w:r>
      <w:r w:rsidR="0037182E">
        <w:rPr>
          <w:rFonts w:eastAsia="David" w:hint="cs"/>
          <w:b/>
          <w:bCs/>
          <w:caps w:val="0"/>
          <w:rtl/>
        </w:rPr>
        <w:t xml:space="preserve">ה כמסמך נפרד באתר </w:t>
      </w:r>
      <w:r w:rsidRPr="00E515B5">
        <w:rPr>
          <w:rFonts w:eastAsia="David" w:hint="cs"/>
          <w:b/>
          <w:bCs/>
          <w:caps w:val="0"/>
          <w:rtl/>
        </w:rPr>
        <w:t xml:space="preserve"> </w:t>
      </w:r>
    </w:p>
    <w:p w14:paraId="3019DDB0" w14:textId="77777777" w:rsidR="00AD7D66" w:rsidRDefault="00AD7D66" w:rsidP="00A27CBE">
      <w:pPr>
        <w:spacing w:after="240"/>
        <w:jc w:val="both"/>
        <w:rPr>
          <w:rFonts w:eastAsia="David"/>
          <w:b/>
          <w:bCs/>
          <w:caps w:val="0"/>
          <w:rtl/>
        </w:rPr>
      </w:pPr>
      <w:bookmarkStart w:id="354" w:name="tbl_nispach1"/>
    </w:p>
    <w:p w14:paraId="6B5A7091" w14:textId="77777777" w:rsidR="00AD7D66" w:rsidRDefault="002839E5">
      <w:pPr>
        <w:spacing w:after="240" w:line="360" w:lineRule="auto"/>
        <w:jc w:val="both"/>
        <w:rPr>
          <w:rFonts w:eastAsia="David"/>
          <w:caps w:val="0"/>
          <w:rtl/>
        </w:rPr>
      </w:pPr>
      <w:bookmarkStart w:id="355" w:name="html_paymentsPreview"/>
      <w:bookmarkStart w:id="356" w:name="html_HumanResourcesPricingPreview"/>
      <w:bookmarkStart w:id="357" w:name="html_commitmentsPreview"/>
      <w:bookmarkEnd w:id="354"/>
      <w:bookmarkEnd w:id="355"/>
      <w:bookmarkEnd w:id="356"/>
      <w:r>
        <w:rPr>
          <w:rFonts w:eastAsia="David"/>
          <w:b/>
          <w:bCs/>
          <w:caps w:val="0"/>
          <w:u w:val="single"/>
          <w:rtl/>
        </w:rPr>
        <w:t>המציע מתחייב כי:</w:t>
      </w:r>
    </w:p>
    <w:p w14:paraId="079D5D65" w14:textId="77777777" w:rsidR="00AD7D66" w:rsidRDefault="002839E5" w:rsidP="0059174A">
      <w:pPr>
        <w:numPr>
          <w:ilvl w:val="0"/>
          <w:numId w:val="76"/>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3B14A2C4" w14:textId="77777777" w:rsidR="00AD7D66" w:rsidRDefault="002839E5" w:rsidP="0059174A">
      <w:pPr>
        <w:numPr>
          <w:ilvl w:val="0"/>
          <w:numId w:val="76"/>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21B50016" w14:textId="77777777" w:rsidR="00AD7D66" w:rsidRDefault="002839E5" w:rsidP="0059174A">
      <w:pPr>
        <w:numPr>
          <w:ilvl w:val="0"/>
          <w:numId w:val="76"/>
        </w:numPr>
        <w:spacing w:after="240" w:line="360" w:lineRule="auto"/>
        <w:ind w:hanging="282"/>
        <w:jc w:val="both"/>
        <w:rPr>
          <w:rFonts w:eastAsia="David"/>
          <w:caps w:val="0"/>
          <w:rtl/>
        </w:rPr>
      </w:pPr>
      <w:r>
        <w:rPr>
          <w:rFonts w:eastAsia="David"/>
          <w:caps w:val="0"/>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57"/>
    <w:p w14:paraId="37D11F63" w14:textId="77777777" w:rsidR="0055627B" w:rsidRPr="005A403B" w:rsidRDefault="0055627B" w:rsidP="00E0309B">
      <w:pPr>
        <w:rPr>
          <w:rtl/>
        </w:rPr>
      </w:pPr>
    </w:p>
    <w:p w14:paraId="6CADF92C" w14:textId="77777777" w:rsidR="000F09D5" w:rsidRPr="000F09D5" w:rsidRDefault="000F09D5" w:rsidP="00CD2E76">
      <w:pPr>
        <w:spacing w:before="200" w:after="200" w:line="276" w:lineRule="auto"/>
        <w:rPr>
          <w:kern w:val="28"/>
          <w:rtl/>
        </w:rPr>
      </w:pPr>
    </w:p>
    <w:p w14:paraId="693CEF83" w14:textId="77777777" w:rsidR="000F09D5" w:rsidRPr="000F09D5" w:rsidRDefault="002839E5" w:rsidP="00CD2E76">
      <w:pPr>
        <w:spacing w:before="200" w:after="200" w:line="276" w:lineRule="auto"/>
        <w:rPr>
          <w:kern w:val="28"/>
          <w:rtl/>
        </w:rPr>
      </w:pPr>
      <w:r w:rsidRPr="000F09D5">
        <w:rPr>
          <w:kern w:val="28"/>
        </w:rPr>
        <w:lastRenderedPageBreak/>
        <w:t xml:space="preserve">     -----------------------        </w:t>
      </w:r>
      <w:r w:rsidRPr="000F09D5">
        <w:rPr>
          <w:kern w:val="28"/>
        </w:rPr>
        <w:tab/>
      </w:r>
      <w:r w:rsidRPr="000F09D5">
        <w:rPr>
          <w:kern w:val="28"/>
        </w:rPr>
        <w:tab/>
      </w:r>
      <w:r w:rsidRPr="000F09D5">
        <w:rPr>
          <w:kern w:val="28"/>
        </w:rPr>
        <w:tab/>
      </w:r>
      <w:r w:rsidRPr="000F09D5">
        <w:rPr>
          <w:kern w:val="28"/>
        </w:rPr>
        <w:tab/>
        <w:t xml:space="preserve">  ---------------------------</w:t>
      </w:r>
    </w:p>
    <w:p w14:paraId="61BD6F65" w14:textId="77777777" w:rsidR="000F09D5" w:rsidRPr="000F09D5" w:rsidRDefault="002839E5"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3B676ABB" w14:textId="77777777" w:rsidR="000F09D5" w:rsidRPr="000F09D5" w:rsidRDefault="002839E5" w:rsidP="00CD2E76">
      <w:pPr>
        <w:rPr>
          <w:kern w:val="28"/>
          <w:rtl/>
        </w:rPr>
      </w:pPr>
      <w:r w:rsidRPr="000F09D5">
        <w:rPr>
          <w:kern w:val="28"/>
        </w:rPr>
        <w:t xml:space="preserve">  </w:t>
      </w:r>
      <w:r w:rsidRPr="000F09D5">
        <w:rPr>
          <w:kern w:val="28"/>
          <w:rtl/>
        </w:rPr>
        <w:t>וחתימת מורשה חתימה של המציע</w:t>
      </w:r>
    </w:p>
    <w:p w14:paraId="09765723" w14:textId="77777777" w:rsidR="00800AF8" w:rsidRDefault="002839E5" w:rsidP="00E515B5">
      <w:pPr>
        <w:jc w:val="center"/>
        <w:rPr>
          <w:b/>
          <w:bCs/>
          <w:u w:val="single"/>
          <w:rtl/>
        </w:rPr>
      </w:pPr>
      <w:bookmarkStart w:id="358" w:name="show_IsNotHumanResources_5"/>
      <w:bookmarkEnd w:id="350"/>
      <w:r>
        <w:br w:type="page"/>
      </w:r>
      <w:bookmarkEnd w:id="346"/>
      <w:r w:rsidRPr="00E515B5">
        <w:rPr>
          <w:rFonts w:hint="eastAsia"/>
          <w:b/>
          <w:bCs/>
          <w:u w:val="single"/>
          <w:rtl/>
        </w:rPr>
        <w:lastRenderedPageBreak/>
        <w:t>נספח</w:t>
      </w:r>
      <w:r w:rsidRPr="00E515B5">
        <w:rPr>
          <w:b/>
          <w:bCs/>
          <w:u w:val="single"/>
          <w:rtl/>
        </w:rPr>
        <w:t xml:space="preserve"> </w:t>
      </w:r>
      <w:bookmarkStart w:id="359" w:name="nispach4_3"/>
      <w:r w:rsidR="00FC104D" w:rsidRPr="00E515B5">
        <w:rPr>
          <w:b/>
          <w:bCs/>
          <w:u w:val="single"/>
          <w:rtl/>
        </w:rPr>
        <w:t>3</w:t>
      </w:r>
      <w:bookmarkEnd w:id="359"/>
      <w:r w:rsidRPr="00E515B5">
        <w:rPr>
          <w:b/>
          <w:bCs/>
          <w:u w:val="single"/>
          <w:rtl/>
        </w:rPr>
        <w:t xml:space="preserve"> </w:t>
      </w:r>
      <w:r w:rsidR="00DF5FE1" w:rsidRPr="00E515B5">
        <w:rPr>
          <w:b/>
          <w:bCs/>
          <w:u w:val="single"/>
          <w:rtl/>
        </w:rPr>
        <w:t>–</w:t>
      </w:r>
      <w:r w:rsidRPr="00E515B5">
        <w:rPr>
          <w:b/>
          <w:bCs/>
          <w:u w:val="single"/>
          <w:rtl/>
        </w:rPr>
        <w:t xml:space="preserve">  </w:t>
      </w:r>
      <w:r w:rsidRPr="00E515B5">
        <w:rPr>
          <w:rFonts w:hint="eastAsia"/>
          <w:b/>
          <w:bCs/>
          <w:u w:val="single"/>
          <w:rtl/>
        </w:rPr>
        <w:t>תצהיר</w:t>
      </w:r>
      <w:r w:rsidRPr="00E515B5">
        <w:rPr>
          <w:b/>
          <w:bCs/>
          <w:u w:val="single"/>
          <w:rtl/>
        </w:rPr>
        <w:t xml:space="preserve"> </w:t>
      </w:r>
      <w:r w:rsidRPr="00E515B5">
        <w:rPr>
          <w:rFonts w:hint="eastAsia"/>
          <w:b/>
          <w:bCs/>
          <w:u w:val="single"/>
          <w:rtl/>
        </w:rPr>
        <w:t>בדבר</w:t>
      </w:r>
      <w:r w:rsidRPr="00E515B5">
        <w:rPr>
          <w:b/>
          <w:bCs/>
          <w:u w:val="single"/>
          <w:rtl/>
        </w:rPr>
        <w:t xml:space="preserve"> </w:t>
      </w:r>
      <w:r w:rsidRPr="00E515B5">
        <w:rPr>
          <w:rFonts w:hint="eastAsia"/>
          <w:b/>
          <w:bCs/>
          <w:u w:val="single"/>
          <w:rtl/>
        </w:rPr>
        <w:t>היעדר</w:t>
      </w:r>
      <w:r w:rsidRPr="00E515B5">
        <w:rPr>
          <w:b/>
          <w:bCs/>
          <w:u w:val="single"/>
          <w:rtl/>
        </w:rPr>
        <w:t xml:space="preserve"> </w:t>
      </w:r>
      <w:r w:rsidRPr="00E515B5">
        <w:rPr>
          <w:rFonts w:hint="eastAsia"/>
          <w:b/>
          <w:bCs/>
          <w:u w:val="single"/>
          <w:rtl/>
        </w:rPr>
        <w:t>הרשעות</w:t>
      </w:r>
      <w:r w:rsidRPr="00E515B5">
        <w:rPr>
          <w:b/>
          <w:bCs/>
          <w:u w:val="single"/>
          <w:rtl/>
        </w:rPr>
        <w:t xml:space="preserve"> </w:t>
      </w:r>
      <w:r w:rsidRPr="00E515B5">
        <w:rPr>
          <w:rFonts w:hint="eastAsia"/>
          <w:b/>
          <w:bCs/>
          <w:u w:val="single"/>
          <w:rtl/>
        </w:rPr>
        <w:t>לפי</w:t>
      </w:r>
      <w:r w:rsidRPr="00E515B5">
        <w:rPr>
          <w:b/>
          <w:bCs/>
          <w:u w:val="single"/>
          <w:rtl/>
        </w:rPr>
        <w:t xml:space="preserve"> </w:t>
      </w:r>
      <w:r w:rsidRPr="00E515B5">
        <w:rPr>
          <w:rFonts w:hint="eastAsia"/>
          <w:b/>
          <w:bCs/>
          <w:u w:val="single"/>
          <w:rtl/>
        </w:rPr>
        <w:t>חוק</w:t>
      </w:r>
      <w:r w:rsidRPr="00E515B5">
        <w:rPr>
          <w:b/>
          <w:bCs/>
          <w:u w:val="single"/>
          <w:rtl/>
        </w:rPr>
        <w:t xml:space="preserve"> </w:t>
      </w:r>
      <w:r w:rsidRPr="00E515B5">
        <w:rPr>
          <w:rFonts w:hint="eastAsia"/>
          <w:b/>
          <w:bCs/>
          <w:u w:val="single"/>
          <w:rtl/>
        </w:rPr>
        <w:t>עסקאות</w:t>
      </w:r>
      <w:r w:rsidRPr="00E515B5">
        <w:rPr>
          <w:b/>
          <w:bCs/>
          <w:u w:val="single"/>
          <w:rtl/>
        </w:rPr>
        <w:t xml:space="preserve"> </w:t>
      </w:r>
      <w:r w:rsidRPr="00E515B5">
        <w:rPr>
          <w:rFonts w:hint="eastAsia"/>
          <w:b/>
          <w:bCs/>
          <w:u w:val="single"/>
          <w:rtl/>
        </w:rPr>
        <w:t>גופים</w:t>
      </w:r>
      <w:r w:rsidRPr="00E515B5">
        <w:rPr>
          <w:b/>
          <w:bCs/>
          <w:u w:val="single"/>
          <w:rtl/>
        </w:rPr>
        <w:t xml:space="preserve"> </w:t>
      </w:r>
      <w:r w:rsidRPr="00E515B5">
        <w:rPr>
          <w:rFonts w:hint="eastAsia"/>
          <w:b/>
          <w:bCs/>
          <w:u w:val="single"/>
          <w:rtl/>
        </w:rPr>
        <w:t>ציבוריים</w:t>
      </w:r>
    </w:p>
    <w:p w14:paraId="1BF98CF8" w14:textId="77777777" w:rsidR="00E515B5" w:rsidRPr="00E515B5" w:rsidRDefault="00E515B5" w:rsidP="00E515B5">
      <w:pPr>
        <w:jc w:val="center"/>
        <w:rPr>
          <w:b/>
          <w:bCs/>
          <w:u w:val="single"/>
          <w:rtl/>
        </w:rPr>
      </w:pPr>
    </w:p>
    <w:p w14:paraId="4FA1C2DC" w14:textId="77777777" w:rsidR="00800AF8" w:rsidRPr="00E64BDB" w:rsidRDefault="002839E5"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0BBD57AE" w14:textId="77777777" w:rsidR="00800AF8" w:rsidRPr="00E64BDB" w:rsidRDefault="002839E5"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60" w:name="TenderDesc_5"/>
      <w:r w:rsidR="00992E15" w:rsidRPr="00E64BDB">
        <w:rPr>
          <w:rtl/>
        </w:rPr>
        <w:t>אספקה, התקנה ומתן שירותי תחזוקה למערכות אבטחה ו</w:t>
      </w:r>
      <w:r w:rsidR="0052325A">
        <w:rPr>
          <w:rFonts w:hint="cs"/>
          <w:rtl/>
        </w:rPr>
        <w:t>ט</w:t>
      </w:r>
      <w:r w:rsidR="00992E15" w:rsidRPr="00E64BDB">
        <w:rPr>
          <w:rtl/>
        </w:rPr>
        <w:t>כנולוגיות קיימות וחדשות</w:t>
      </w:r>
      <w:bookmarkEnd w:id="360"/>
      <w:r w:rsidR="00E04891" w:rsidRPr="00E64BDB">
        <w:rPr>
          <w:rtl/>
        </w:rPr>
        <w:t>,</w:t>
      </w:r>
      <w:r w:rsidR="00992E15" w:rsidRPr="00E64BDB">
        <w:rPr>
          <w:rtl/>
        </w:rPr>
        <w:t xml:space="preserve"> </w:t>
      </w:r>
      <w:r w:rsidR="00E04891" w:rsidRPr="00E64BDB">
        <w:rPr>
          <w:rtl/>
        </w:rPr>
        <w:t xml:space="preserve">מספר </w:t>
      </w:r>
      <w:r w:rsidR="0052325A">
        <w:rPr>
          <w:rFonts w:hint="cs"/>
          <w:rtl/>
        </w:rPr>
        <w:t>1/2025</w:t>
      </w:r>
      <w:r w:rsidR="00E04891" w:rsidRPr="00E64BDB">
        <w:rPr>
          <w:rtl/>
        </w:rPr>
        <w:t xml:space="preserve"> </w:t>
      </w:r>
      <w:r w:rsidR="00AB1360">
        <w:rPr>
          <w:rFonts w:hint="cs"/>
          <w:rtl/>
        </w:rPr>
        <w:t>עבור משרד הנגב, הגליל והחוסן לאומי והמשרד לשיתוף פעולה אזורי</w:t>
      </w:r>
      <w:r w:rsidRPr="00E64BDB">
        <w:rPr>
          <w:rtl/>
        </w:rPr>
        <w:t xml:space="preserve">. אני מצהיר/ה כי הנני מוסמך/ת לתת תצהיר זה בשם המציע. </w:t>
      </w:r>
    </w:p>
    <w:p w14:paraId="79D954F2" w14:textId="77777777" w:rsidR="00800AF8" w:rsidRPr="00E64BDB" w:rsidRDefault="002839E5"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219CC499" w14:textId="77777777" w:rsidR="00800AF8" w:rsidRPr="00E64BDB" w:rsidRDefault="002839E5"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2EDEA7" w14:textId="77777777" w:rsidR="00800AF8" w:rsidRPr="00E64BDB" w:rsidRDefault="002839E5"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1F206192" w14:textId="77777777" w:rsidR="00800AF8" w:rsidRPr="007D5EB3" w:rsidRDefault="002839E5" w:rsidP="00A0392D">
      <w:pPr>
        <w:pStyle w:val="31"/>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61" w:name="TenderDesc_9"/>
      <w:r w:rsidR="00992E15" w:rsidRPr="007D5EB3">
        <w:rPr>
          <w:rtl/>
        </w:rPr>
        <w:t>אספקה, התקנה ומתן שירותי תחזוקה למערכות אבטחה וכנולוגיות קיימות וחדשות</w:t>
      </w:r>
      <w:bookmarkEnd w:id="361"/>
      <w:r w:rsidR="00E04891" w:rsidRPr="007D5EB3">
        <w:rPr>
          <w:rtl/>
        </w:rPr>
        <w:t xml:space="preserve">, מספר </w:t>
      </w:r>
      <w:r w:rsidR="0052325A">
        <w:rPr>
          <w:rFonts w:hint="cs"/>
          <w:rtl/>
        </w:rPr>
        <w:t>1/2025</w:t>
      </w:r>
      <w:r w:rsidRPr="007D5EB3">
        <w:rPr>
          <w:rtl/>
        </w:rPr>
        <w:t>.</w:t>
      </w:r>
    </w:p>
    <w:p w14:paraId="384BDAA8" w14:textId="77777777" w:rsidR="00800AF8" w:rsidRPr="007D5EB3" w:rsidRDefault="002839E5" w:rsidP="00A0392D">
      <w:pPr>
        <w:pStyle w:val="31"/>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511036D9" w14:textId="77777777" w:rsidR="00800AF8" w:rsidRPr="007D5EB3" w:rsidRDefault="002839E5" w:rsidP="00A0392D">
      <w:pPr>
        <w:pStyle w:val="31"/>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7614F82C" w14:textId="77777777" w:rsidR="00800AF8" w:rsidRDefault="002839E5" w:rsidP="00800AF8">
      <w:pPr>
        <w:spacing w:line="360" w:lineRule="auto"/>
        <w:jc w:val="both"/>
        <w:rPr>
          <w:kern w:val="28"/>
          <w:rtl/>
        </w:rPr>
      </w:pPr>
      <w:r w:rsidRPr="00992E15">
        <w:rPr>
          <w:kern w:val="28"/>
          <w:rtl/>
        </w:rPr>
        <w:t xml:space="preserve">זה שמי, להלן חתימתי ותוכן תצהירי דלעיל אמת. </w:t>
      </w:r>
    </w:p>
    <w:p w14:paraId="1D81ABEB" w14:textId="77777777" w:rsidR="00800AF8" w:rsidRPr="00992E15" w:rsidRDefault="002839E5"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12AD1AA2" w14:textId="77777777" w:rsidR="00800AF8" w:rsidRPr="00992E15" w:rsidRDefault="002839E5"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15E37E8A" w14:textId="77777777" w:rsidR="00800AF8" w:rsidRPr="00992E15" w:rsidRDefault="002839E5" w:rsidP="00F43EB1">
      <w:pPr>
        <w:spacing w:line="360" w:lineRule="auto"/>
        <w:rPr>
          <w:kern w:val="28"/>
          <w:rtl/>
        </w:rPr>
      </w:pPr>
      <w:r w:rsidRPr="00992E15">
        <w:rPr>
          <w:kern w:val="28"/>
          <w:rtl/>
        </w:rPr>
        <w:t xml:space="preserve">       </w:t>
      </w:r>
    </w:p>
    <w:p w14:paraId="537A24C3" w14:textId="77777777" w:rsidR="00800AF8" w:rsidRPr="00992E15" w:rsidRDefault="002839E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FE12243" w14:textId="77777777" w:rsidR="00800AF8" w:rsidRPr="00992E15" w:rsidRDefault="002839E5"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w:t>
      </w:r>
      <w:r w:rsidRPr="00992E15">
        <w:rPr>
          <w:kern w:val="28"/>
          <w:rtl/>
        </w:rPr>
        <w:lastRenderedPageBreak/>
        <w:t xml:space="preserve">אמת וכי יהיה/תהיה צפוי/ה לעונשים הקבועים בחוק אם לא יעשה/תעשה כן, חתם/ה בפני על התצהיר דלעיל. </w:t>
      </w:r>
    </w:p>
    <w:p w14:paraId="4AEC1A83" w14:textId="77777777" w:rsidR="00F43EB1" w:rsidRDefault="00F43EB1" w:rsidP="00800AF8">
      <w:pPr>
        <w:spacing w:line="360" w:lineRule="auto"/>
        <w:rPr>
          <w:kern w:val="28"/>
          <w:rtl/>
        </w:rPr>
      </w:pPr>
    </w:p>
    <w:p w14:paraId="5EC1F9F1" w14:textId="77777777" w:rsidR="00800AF8" w:rsidRPr="00992E15" w:rsidRDefault="002839E5"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529E7109" w14:textId="77777777" w:rsidR="00800AF8" w:rsidRDefault="002839E5"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236341FC" w14:textId="77777777" w:rsidR="007A39A7" w:rsidRDefault="007A39A7">
      <w:pPr>
        <w:bidi w:val="0"/>
        <w:spacing w:before="200" w:after="200" w:line="276" w:lineRule="auto"/>
        <w:rPr>
          <w:bCs/>
          <w:i/>
        </w:rPr>
      </w:pPr>
      <w:bookmarkStart w:id="362" w:name="_Toc44931954"/>
      <w:bookmarkStart w:id="363" w:name="_Toc44932041"/>
      <w:bookmarkStart w:id="364" w:name="_Toc53331375"/>
      <w:bookmarkStart w:id="365" w:name="_Toc32477912"/>
      <w:bookmarkStart w:id="366" w:name="_Toc43400639"/>
      <w:bookmarkStart w:id="367" w:name="_Toc44931957"/>
      <w:bookmarkStart w:id="368" w:name="_Toc44932044"/>
      <w:bookmarkStart w:id="369" w:name="_Toc44932669"/>
      <w:bookmarkStart w:id="370" w:name="_Toc53331378"/>
      <w:bookmarkEnd w:id="358"/>
      <w:r>
        <w:rPr>
          <w:bCs/>
          <w:i/>
          <w:rtl/>
        </w:rPr>
        <w:br w:type="page"/>
      </w:r>
    </w:p>
    <w:p w14:paraId="31E7209D" w14:textId="77777777" w:rsidR="007A39A7" w:rsidRPr="0085615B" w:rsidRDefault="007A39A7" w:rsidP="002E7F55">
      <w:pPr>
        <w:jc w:val="center"/>
        <w:rPr>
          <w:bCs/>
          <w:i/>
          <w:u w:val="single"/>
          <w:rtl/>
        </w:rPr>
      </w:pPr>
      <w:r w:rsidRPr="0085615B">
        <w:rPr>
          <w:bCs/>
          <w:i/>
          <w:u w:val="single"/>
          <w:rtl/>
        </w:rPr>
        <w:lastRenderedPageBreak/>
        <w:t xml:space="preserve">נספח </w:t>
      </w:r>
      <w:r w:rsidR="002E7F55" w:rsidRPr="0085615B">
        <w:rPr>
          <w:rFonts w:hint="cs"/>
          <w:bCs/>
          <w:i/>
          <w:u w:val="single"/>
          <w:rtl/>
        </w:rPr>
        <w:t>4</w:t>
      </w:r>
      <w:r w:rsidRPr="0085615B">
        <w:rPr>
          <w:bCs/>
          <w:i/>
          <w:u w:val="single"/>
          <w:rtl/>
        </w:rPr>
        <w:t xml:space="preserve"> – אישור רו"ח אודות נתונים מהדוחות הכספיים</w:t>
      </w:r>
      <w:bookmarkEnd w:id="362"/>
      <w:bookmarkEnd w:id="363"/>
      <w:bookmarkEnd w:id="364"/>
    </w:p>
    <w:p w14:paraId="0ADAE621" w14:textId="77777777" w:rsidR="007A39A7" w:rsidRPr="007A39A7" w:rsidRDefault="007A39A7" w:rsidP="007A39A7">
      <w:pPr>
        <w:rPr>
          <w:bCs/>
          <w:i/>
          <w:rtl/>
        </w:rPr>
      </w:pPr>
      <w:r w:rsidRPr="007A39A7">
        <w:rPr>
          <w:bCs/>
          <w:i/>
          <w:noProof/>
          <w:rtl/>
        </w:rPr>
        <mc:AlternateContent>
          <mc:Choice Requires="wps">
            <w:drawing>
              <wp:anchor distT="0" distB="0" distL="114300" distR="114300" simplePos="0" relativeHeight="251661312" behindDoc="0" locked="0" layoutInCell="1" allowOverlap="1" wp14:anchorId="18D6BAAA" wp14:editId="00C3CE26">
                <wp:simplePos x="0" y="0"/>
                <wp:positionH relativeFrom="margin">
                  <wp:align>center</wp:align>
                </wp:positionH>
                <wp:positionV relativeFrom="paragraph">
                  <wp:posOffset>101789</wp:posOffset>
                </wp:positionV>
                <wp:extent cx="1352550" cy="628650"/>
                <wp:effectExtent l="0" t="0" r="19050" b="19050"/>
                <wp:wrapNone/>
                <wp:docPr id="9" name="מלבן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352550" cy="628650"/>
                        </a:xfrm>
                        <a:prstGeom prst="rect">
                          <a:avLst/>
                        </a:prstGeom>
                      </wps:spPr>
                      <wps:style>
                        <a:lnRef idx="2">
                          <a:schemeClr val="dk1"/>
                        </a:lnRef>
                        <a:fillRef idx="1">
                          <a:schemeClr val="lt1"/>
                        </a:fillRef>
                        <a:effectRef idx="0">
                          <a:schemeClr val="dk1"/>
                        </a:effectRef>
                        <a:fontRef idx="minor">
                          <a:schemeClr val="dk1"/>
                        </a:fontRef>
                      </wps:style>
                      <wps:txbx>
                        <w:txbxContent>
                          <w:p w14:paraId="104EA575" w14:textId="77777777" w:rsidR="007C6D85" w:rsidRPr="007404C9" w:rsidRDefault="007C6D85" w:rsidP="007A39A7">
                            <w:pPr>
                              <w:jc w:val="center"/>
                            </w:pPr>
                            <w:r w:rsidRPr="00575358">
                              <w:rPr>
                                <w:rFonts w:hint="eastAsia"/>
                                <w:rtl/>
                              </w:rPr>
                              <w:t>ייחתם</w:t>
                            </w:r>
                            <w:r w:rsidRPr="00575358">
                              <w:rPr>
                                <w:rtl/>
                              </w:rPr>
                              <w:t xml:space="preserve"> על גבי לוגו של משרד </w:t>
                            </w:r>
                            <w:r w:rsidRPr="00575358">
                              <w:rPr>
                                <w:rFonts w:hint="eastAsia"/>
                                <w:rtl/>
                              </w:rPr>
                              <w:t>הרו</w:t>
                            </w:r>
                            <w:r w:rsidRPr="00575358">
                              <w:rPr>
                                <w:rtl/>
                              </w:rPr>
                              <w:t>"ח</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8D6BAAA" id="מלבן 9" o:spid="_x0000_s1026" style="position:absolute;left:0;text-align:left;margin-left:0;margin-top:8pt;width:106.5pt;height:49.5pt;z-index:25166131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" fillcolor="white [3201]" strokecolor="black [3200]" strokeweight="2pt">
                <v:textbox>
                  <w:txbxContent>
                    <w:p w14:paraId="104EA575" w14:textId="77777777" w:rsidR="007C6D85" w:rsidRPr="007404C9" w:rsidRDefault="007C6D85" w:rsidP="007A39A7">
                      <w:pPr>
                        <w:jc w:val="center"/>
                      </w:pPr>
                      <w:r w:rsidRPr="00575358">
                        <w:rPr>
                          <w:rFonts w:hint="eastAsia"/>
                          <w:rtl/>
                        </w:rPr>
                        <w:t>ייחתם</w:t>
                      </w:r>
                      <w:r w:rsidRPr="00575358">
                        <w:rPr>
                          <w:rtl/>
                        </w:rPr>
                        <w:t xml:space="preserve"> על גבי לוגו של משרד </w:t>
                      </w:r>
                      <w:r w:rsidRPr="00575358">
                        <w:rPr>
                          <w:rFonts w:hint="eastAsia"/>
                          <w:rtl/>
                        </w:rPr>
                        <w:t>הרו</w:t>
                      </w:r>
                      <w:r w:rsidRPr="00575358">
                        <w:rPr>
                          <w:rtl/>
                        </w:rPr>
                        <w:t>"ח</w:t>
                      </w:r>
                    </w:p>
                  </w:txbxContent>
                </v:textbox>
                <w10:wrap anchorx="margin"/>
              </v:rect>
            </w:pict>
          </mc:Fallback>
        </mc:AlternateContent>
      </w:r>
    </w:p>
    <w:p w14:paraId="0ABB3138" w14:textId="77777777" w:rsidR="007A39A7" w:rsidRPr="007A39A7" w:rsidRDefault="007A39A7" w:rsidP="007A39A7">
      <w:r w:rsidRPr="007A39A7">
        <w:rPr>
          <w:rtl/>
        </w:rPr>
        <w:t>תאריך:_______________</w:t>
      </w:r>
    </w:p>
    <w:p w14:paraId="4A5BF1C8" w14:textId="77777777" w:rsidR="007A39A7" w:rsidRPr="007A39A7" w:rsidRDefault="007A39A7" w:rsidP="007A39A7">
      <w:pPr>
        <w:rPr>
          <w:rtl/>
        </w:rPr>
      </w:pPr>
    </w:p>
    <w:p w14:paraId="44576796" w14:textId="77777777" w:rsidR="007A39A7" w:rsidRPr="007A39A7" w:rsidRDefault="007A39A7" w:rsidP="007A39A7">
      <w:pPr>
        <w:rPr>
          <w:rtl/>
        </w:rPr>
      </w:pPr>
      <w:r w:rsidRPr="007A39A7">
        <w:rPr>
          <w:rtl/>
        </w:rPr>
        <w:t>לכבוד</w:t>
      </w:r>
    </w:p>
    <w:p w14:paraId="682DCED7" w14:textId="77777777" w:rsidR="007A39A7" w:rsidRPr="007A39A7" w:rsidRDefault="002E7F55" w:rsidP="007A39A7">
      <w:pPr>
        <w:rPr>
          <w:rtl/>
        </w:rPr>
      </w:pPr>
      <w:r>
        <w:rPr>
          <w:rFonts w:hint="cs"/>
          <w:rtl/>
        </w:rPr>
        <w:t>החברה</w:t>
      </w:r>
      <w:r w:rsidR="007A39A7" w:rsidRPr="007A39A7">
        <w:rPr>
          <w:rtl/>
        </w:rPr>
        <w:t xml:space="preserve">  ______________</w:t>
      </w:r>
    </w:p>
    <w:p w14:paraId="4064F6C8" w14:textId="77777777" w:rsidR="007A39A7" w:rsidRPr="007A39A7" w:rsidRDefault="007A39A7" w:rsidP="007A39A7">
      <w:pPr>
        <w:rPr>
          <w:b/>
          <w:bCs/>
          <w:rtl/>
        </w:rPr>
      </w:pPr>
      <w:r w:rsidRPr="007A39A7">
        <w:rPr>
          <w:rtl/>
        </w:rPr>
        <w:t xml:space="preserve">הנדון : </w:t>
      </w:r>
      <w:r w:rsidRPr="007A39A7">
        <w:rPr>
          <w:b/>
          <w:bCs/>
          <w:rtl/>
        </w:rPr>
        <w:t>אישור על מחזור כספי</w:t>
      </w:r>
    </w:p>
    <w:p w14:paraId="7C5C26FA" w14:textId="77777777" w:rsidR="007A39A7" w:rsidRPr="007A39A7" w:rsidRDefault="007A39A7" w:rsidP="002E7F55">
      <w:pPr>
        <w:rPr>
          <w:rtl/>
        </w:rPr>
      </w:pPr>
      <w:r w:rsidRPr="007A39A7">
        <w:rPr>
          <w:b/>
          <w:bCs/>
          <w:rtl/>
        </w:rPr>
        <w:t xml:space="preserve"> (או כל מידע אחר המופיע בדוחות הכספיים</w:t>
      </w:r>
      <w:r w:rsidRPr="007A39A7">
        <w:rPr>
          <w:b/>
          <w:bCs/>
          <w:vertAlign w:val="superscript"/>
          <w:rtl/>
        </w:rPr>
        <w:footnoteReference w:id="1"/>
      </w:r>
      <w:r w:rsidRPr="007A39A7">
        <w:rPr>
          <w:b/>
          <w:bCs/>
          <w:rtl/>
        </w:rPr>
        <w:t xml:space="preserve">) </w:t>
      </w:r>
      <w:r w:rsidRPr="007A39A7">
        <w:rPr>
          <w:b/>
          <w:bCs/>
          <w:u w:val="single"/>
          <w:rtl/>
        </w:rPr>
        <w:t>לתקופה</w:t>
      </w:r>
      <w:r w:rsidR="002E7F55">
        <w:rPr>
          <w:rFonts w:hint="cs"/>
          <w:b/>
          <w:bCs/>
          <w:u w:val="single"/>
          <w:rtl/>
        </w:rPr>
        <w:t xml:space="preserve"> בשנים 2021, 202, 2023</w:t>
      </w:r>
      <w:r w:rsidRPr="007A39A7">
        <w:rPr>
          <w:b/>
          <w:bCs/>
          <w:u w:val="single"/>
          <w:rtl/>
        </w:rPr>
        <w:t xml:space="preserve"> </w:t>
      </w:r>
    </w:p>
    <w:p w14:paraId="76503A3B" w14:textId="77777777" w:rsidR="007A39A7" w:rsidRPr="007A39A7" w:rsidRDefault="007A39A7" w:rsidP="002E7F55">
      <w:pPr>
        <w:jc w:val="both"/>
        <w:rPr>
          <w:rtl/>
        </w:rPr>
      </w:pPr>
      <w:r w:rsidRPr="007A39A7">
        <w:rPr>
          <w:rtl/>
        </w:rPr>
        <w:t>לבקשתכם וכרואי החשבון של _________ (להלן: "המציע") הרינו לאשר כדלקמן:</w:t>
      </w:r>
    </w:p>
    <w:p w14:paraId="7ED6DB8C" w14:textId="77777777" w:rsidR="007A39A7" w:rsidRPr="007A39A7" w:rsidRDefault="007A39A7" w:rsidP="002E7F55">
      <w:pPr>
        <w:jc w:val="both"/>
        <w:rPr>
          <w:rtl/>
        </w:rPr>
      </w:pPr>
    </w:p>
    <w:p w14:paraId="13B17C47" w14:textId="77777777" w:rsidR="007A39A7" w:rsidRPr="007A39A7" w:rsidRDefault="007A39A7" w:rsidP="002E7F55">
      <w:pPr>
        <w:numPr>
          <w:ilvl w:val="0"/>
          <w:numId w:val="84"/>
        </w:numPr>
        <w:spacing w:line="276" w:lineRule="auto"/>
        <w:jc w:val="both"/>
        <w:rPr>
          <w:rtl/>
        </w:rPr>
      </w:pPr>
      <w:r w:rsidRPr="007A39A7">
        <w:rPr>
          <w:rtl/>
        </w:rPr>
        <w:t xml:space="preserve">הננו משמשים כרואי החשבון של המציע משנת _________. </w:t>
      </w:r>
    </w:p>
    <w:p w14:paraId="1AF9715C" w14:textId="77777777" w:rsidR="007A39A7" w:rsidRPr="007A39A7" w:rsidRDefault="007A39A7" w:rsidP="002E7F55">
      <w:pPr>
        <w:spacing w:line="276" w:lineRule="auto"/>
        <w:jc w:val="both"/>
        <w:rPr>
          <w:rtl/>
        </w:rPr>
      </w:pPr>
    </w:p>
    <w:p w14:paraId="6E7E876C" w14:textId="25A4ADBE" w:rsidR="007A39A7" w:rsidRPr="007A39A7" w:rsidRDefault="007A39A7" w:rsidP="002E7F55">
      <w:pPr>
        <w:numPr>
          <w:ilvl w:val="0"/>
          <w:numId w:val="84"/>
        </w:numPr>
        <w:spacing w:line="276" w:lineRule="auto"/>
        <w:jc w:val="both"/>
        <w:rPr>
          <w:u w:val="single"/>
          <w:rtl/>
        </w:rPr>
      </w:pPr>
      <w:r w:rsidRPr="007A39A7">
        <w:rPr>
          <w:u w:val="single"/>
          <w:rtl/>
        </w:rPr>
        <w:t xml:space="preserve">יש למחוק את המיותר מבין סעיפים </w:t>
      </w:r>
      <w:r w:rsidRPr="007A39A7">
        <w:rPr>
          <w:u w:val="single"/>
          <w:rtl/>
        </w:rPr>
        <w:fldChar w:fldCharType="begin"/>
      </w:r>
      <w:r w:rsidRPr="007A39A7">
        <w:rPr>
          <w:u w:val="single"/>
          <w:rtl/>
        </w:rPr>
        <w:instrText xml:space="preserve"> </w:instrText>
      </w:r>
      <w:r w:rsidRPr="007A39A7">
        <w:rPr>
          <w:u w:val="single"/>
        </w:rPr>
        <w:instrText>REF</w:instrText>
      </w:r>
      <w:r w:rsidRPr="007A39A7">
        <w:rPr>
          <w:u w:val="single"/>
          <w:rtl/>
        </w:rPr>
        <w:instrText xml:space="preserve"> _</w:instrText>
      </w:r>
      <w:r w:rsidRPr="007A39A7">
        <w:rPr>
          <w:u w:val="single"/>
        </w:rPr>
        <w:instrText>Ref49420440 \r \h</w:instrText>
      </w:r>
      <w:r w:rsidRPr="007A39A7">
        <w:rPr>
          <w:u w:val="single"/>
          <w:rtl/>
        </w:rPr>
        <w:instrText xml:space="preserve">  \* </w:instrText>
      </w:r>
      <w:r w:rsidRPr="007A39A7">
        <w:rPr>
          <w:u w:val="single"/>
        </w:rPr>
        <w:instrText>MERGEFORMAT</w:instrText>
      </w:r>
      <w:r w:rsidRPr="007A39A7">
        <w:rPr>
          <w:u w:val="single"/>
          <w:rtl/>
        </w:rPr>
        <w:instrText xml:space="preserve"> </w:instrText>
      </w:r>
      <w:r w:rsidRPr="007A39A7">
        <w:rPr>
          <w:u w:val="single"/>
          <w:rtl/>
        </w:rPr>
      </w:r>
      <w:r w:rsidRPr="007A39A7">
        <w:rPr>
          <w:u w:val="single"/>
          <w:rtl/>
        </w:rPr>
        <w:fldChar w:fldCharType="separate"/>
      </w:r>
      <w:r w:rsidR="00D30A74">
        <w:rPr>
          <w:u w:val="single"/>
          <w:cs/>
        </w:rPr>
        <w:t>‎</w:t>
      </w:r>
      <w:r w:rsidR="00D30A74">
        <w:rPr>
          <w:u w:val="single"/>
        </w:rPr>
        <w:t>2.1</w:t>
      </w:r>
      <w:r w:rsidRPr="007A39A7">
        <w:rPr>
          <w:rtl/>
        </w:rPr>
        <w:fldChar w:fldCharType="end"/>
      </w:r>
      <w:r w:rsidRPr="007A39A7">
        <w:rPr>
          <w:u w:val="single"/>
          <w:rtl/>
        </w:rPr>
        <w:t xml:space="preserve"> ו-</w:t>
      </w:r>
      <w:r w:rsidRPr="007A39A7">
        <w:rPr>
          <w:u w:val="single"/>
          <w:rtl/>
        </w:rPr>
        <w:fldChar w:fldCharType="begin"/>
      </w:r>
      <w:r w:rsidRPr="007A39A7">
        <w:rPr>
          <w:u w:val="single"/>
          <w:rtl/>
        </w:rPr>
        <w:instrText xml:space="preserve"> </w:instrText>
      </w:r>
      <w:r w:rsidRPr="007A39A7">
        <w:rPr>
          <w:u w:val="single"/>
        </w:rPr>
        <w:instrText>REF</w:instrText>
      </w:r>
      <w:r w:rsidRPr="007A39A7">
        <w:rPr>
          <w:u w:val="single"/>
          <w:rtl/>
        </w:rPr>
        <w:instrText xml:space="preserve"> _</w:instrText>
      </w:r>
      <w:r w:rsidRPr="007A39A7">
        <w:rPr>
          <w:u w:val="single"/>
        </w:rPr>
        <w:instrText>Ref49420447 \r \h</w:instrText>
      </w:r>
      <w:r w:rsidRPr="007A39A7">
        <w:rPr>
          <w:u w:val="single"/>
          <w:rtl/>
        </w:rPr>
        <w:instrText xml:space="preserve">  \* </w:instrText>
      </w:r>
      <w:r w:rsidRPr="007A39A7">
        <w:rPr>
          <w:u w:val="single"/>
        </w:rPr>
        <w:instrText>MERGEFORMAT</w:instrText>
      </w:r>
      <w:r w:rsidRPr="007A39A7">
        <w:rPr>
          <w:u w:val="single"/>
          <w:rtl/>
        </w:rPr>
        <w:instrText xml:space="preserve"> </w:instrText>
      </w:r>
      <w:r w:rsidRPr="007A39A7">
        <w:rPr>
          <w:u w:val="single"/>
          <w:rtl/>
        </w:rPr>
      </w:r>
      <w:r w:rsidRPr="007A39A7">
        <w:rPr>
          <w:u w:val="single"/>
          <w:rtl/>
        </w:rPr>
        <w:fldChar w:fldCharType="separate"/>
      </w:r>
      <w:r w:rsidR="00D30A74">
        <w:rPr>
          <w:u w:val="single"/>
          <w:cs/>
        </w:rPr>
        <w:t>‎</w:t>
      </w:r>
      <w:r w:rsidR="00D30A74">
        <w:rPr>
          <w:u w:val="single"/>
        </w:rPr>
        <w:t>2.2</w:t>
      </w:r>
      <w:r w:rsidRPr="007A39A7">
        <w:rPr>
          <w:rtl/>
        </w:rPr>
        <w:fldChar w:fldCharType="end"/>
      </w:r>
      <w:r w:rsidRPr="007A39A7">
        <w:rPr>
          <w:rtl/>
        </w:rPr>
        <w:t>:</w:t>
      </w:r>
    </w:p>
    <w:p w14:paraId="071E3280" w14:textId="77777777" w:rsidR="007A39A7" w:rsidRPr="007A39A7" w:rsidRDefault="007A39A7" w:rsidP="002E7F55">
      <w:pPr>
        <w:numPr>
          <w:ilvl w:val="1"/>
          <w:numId w:val="84"/>
        </w:numPr>
        <w:spacing w:line="276" w:lineRule="auto"/>
        <w:jc w:val="both"/>
        <w:rPr>
          <w:u w:val="single"/>
          <w:rtl/>
        </w:rPr>
      </w:pPr>
      <w:bookmarkStart w:id="371" w:name="_Ref49420440"/>
      <w:r w:rsidRPr="007A39A7">
        <w:rPr>
          <w:rt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bookmarkEnd w:id="371"/>
    </w:p>
    <w:p w14:paraId="2C83FA25" w14:textId="77777777" w:rsidR="007A39A7" w:rsidRDefault="007A39A7" w:rsidP="002E7F55">
      <w:pPr>
        <w:numPr>
          <w:ilvl w:val="1"/>
          <w:numId w:val="84"/>
        </w:numPr>
        <w:spacing w:line="276" w:lineRule="auto"/>
        <w:jc w:val="both"/>
      </w:pPr>
      <w:bookmarkStart w:id="372" w:name="_Ref49420447"/>
      <w:r w:rsidRPr="007A39A7">
        <w:rPr>
          <w:rt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bookmarkEnd w:id="372"/>
    </w:p>
    <w:p w14:paraId="5E202645" w14:textId="77777777" w:rsidR="002E7F55" w:rsidRPr="007A39A7" w:rsidRDefault="002E7F55" w:rsidP="002E7F55">
      <w:pPr>
        <w:spacing w:line="276" w:lineRule="auto"/>
        <w:ind w:left="792"/>
        <w:jc w:val="both"/>
      </w:pPr>
    </w:p>
    <w:p w14:paraId="12691430" w14:textId="59E3F781" w:rsidR="007A39A7" w:rsidRPr="007A39A7" w:rsidRDefault="007A39A7" w:rsidP="002E7F55">
      <w:pPr>
        <w:numPr>
          <w:ilvl w:val="0"/>
          <w:numId w:val="84"/>
        </w:numPr>
        <w:spacing w:line="276" w:lineRule="auto"/>
        <w:jc w:val="both"/>
        <w:rPr>
          <w:u w:val="single"/>
        </w:rPr>
      </w:pPr>
      <w:r w:rsidRPr="007A39A7">
        <w:rPr>
          <w:u w:val="single"/>
          <w:rtl/>
        </w:rPr>
        <w:t xml:space="preserve">יש למחוק את המיותר מבין סעיפים </w:t>
      </w:r>
      <w:r w:rsidRPr="007A39A7">
        <w:rPr>
          <w:u w:val="single"/>
          <w:rtl/>
        </w:rPr>
        <w:fldChar w:fldCharType="begin"/>
      </w:r>
      <w:r w:rsidRPr="007A39A7">
        <w:rPr>
          <w:u w:val="single"/>
          <w:rtl/>
        </w:rPr>
        <w:instrText xml:space="preserve"> </w:instrText>
      </w:r>
      <w:r w:rsidRPr="007A39A7">
        <w:rPr>
          <w:u w:val="single"/>
        </w:rPr>
        <w:instrText>REF</w:instrText>
      </w:r>
      <w:r w:rsidRPr="007A39A7">
        <w:rPr>
          <w:u w:val="single"/>
          <w:rtl/>
        </w:rPr>
        <w:instrText xml:space="preserve"> _</w:instrText>
      </w:r>
      <w:r w:rsidRPr="007A39A7">
        <w:rPr>
          <w:u w:val="single"/>
        </w:rPr>
        <w:instrText>Ref49420464 \r \h</w:instrText>
      </w:r>
      <w:r w:rsidRPr="007A39A7">
        <w:rPr>
          <w:u w:val="single"/>
          <w:rtl/>
        </w:rPr>
        <w:instrText xml:space="preserve">  \* </w:instrText>
      </w:r>
      <w:r w:rsidRPr="007A39A7">
        <w:rPr>
          <w:u w:val="single"/>
        </w:rPr>
        <w:instrText>MERGEFORMAT</w:instrText>
      </w:r>
      <w:r w:rsidRPr="007A39A7">
        <w:rPr>
          <w:u w:val="single"/>
          <w:rtl/>
        </w:rPr>
        <w:instrText xml:space="preserve"> </w:instrText>
      </w:r>
      <w:r w:rsidRPr="007A39A7">
        <w:rPr>
          <w:u w:val="single"/>
          <w:rtl/>
        </w:rPr>
      </w:r>
      <w:r w:rsidRPr="007A39A7">
        <w:rPr>
          <w:u w:val="single"/>
          <w:rtl/>
        </w:rPr>
        <w:fldChar w:fldCharType="separate"/>
      </w:r>
      <w:r w:rsidR="00D30A74">
        <w:rPr>
          <w:u w:val="single"/>
          <w:cs/>
        </w:rPr>
        <w:t>‎</w:t>
      </w:r>
      <w:r w:rsidR="00D30A74">
        <w:rPr>
          <w:u w:val="single"/>
        </w:rPr>
        <w:t>3.1</w:t>
      </w:r>
      <w:r w:rsidRPr="007A39A7">
        <w:rPr>
          <w:rtl/>
        </w:rPr>
        <w:fldChar w:fldCharType="end"/>
      </w:r>
      <w:r w:rsidRPr="007A39A7">
        <w:rPr>
          <w:u w:val="single"/>
          <w:rtl/>
        </w:rPr>
        <w:t xml:space="preserve"> ו-</w:t>
      </w:r>
      <w:r w:rsidRPr="007A39A7">
        <w:rPr>
          <w:u w:val="single"/>
          <w:rtl/>
        </w:rPr>
        <w:fldChar w:fldCharType="begin"/>
      </w:r>
      <w:r w:rsidRPr="007A39A7">
        <w:rPr>
          <w:u w:val="single"/>
          <w:rtl/>
        </w:rPr>
        <w:instrText xml:space="preserve"> </w:instrText>
      </w:r>
      <w:r w:rsidRPr="007A39A7">
        <w:rPr>
          <w:u w:val="single"/>
        </w:rPr>
        <w:instrText>REF</w:instrText>
      </w:r>
      <w:r w:rsidRPr="007A39A7">
        <w:rPr>
          <w:u w:val="single"/>
          <w:rtl/>
        </w:rPr>
        <w:instrText xml:space="preserve"> _</w:instrText>
      </w:r>
      <w:r w:rsidRPr="007A39A7">
        <w:rPr>
          <w:u w:val="single"/>
        </w:rPr>
        <w:instrText>Ref49420471 \r \h</w:instrText>
      </w:r>
      <w:r w:rsidRPr="007A39A7">
        <w:rPr>
          <w:u w:val="single"/>
          <w:rtl/>
        </w:rPr>
        <w:instrText xml:space="preserve">  \* </w:instrText>
      </w:r>
      <w:r w:rsidRPr="007A39A7">
        <w:rPr>
          <w:u w:val="single"/>
        </w:rPr>
        <w:instrText>MERGEFORMAT</w:instrText>
      </w:r>
      <w:r w:rsidRPr="007A39A7">
        <w:rPr>
          <w:u w:val="single"/>
          <w:rtl/>
        </w:rPr>
        <w:instrText xml:space="preserve"> </w:instrText>
      </w:r>
      <w:r w:rsidRPr="007A39A7">
        <w:rPr>
          <w:u w:val="single"/>
          <w:rtl/>
        </w:rPr>
      </w:r>
      <w:r w:rsidRPr="007A39A7">
        <w:rPr>
          <w:u w:val="single"/>
          <w:rtl/>
        </w:rPr>
        <w:fldChar w:fldCharType="separate"/>
      </w:r>
      <w:r w:rsidR="00D30A74">
        <w:rPr>
          <w:u w:val="single"/>
          <w:cs/>
        </w:rPr>
        <w:t>‎</w:t>
      </w:r>
      <w:r w:rsidR="00D30A74">
        <w:rPr>
          <w:u w:val="single"/>
        </w:rPr>
        <w:t>3.2</w:t>
      </w:r>
      <w:r w:rsidRPr="007A39A7">
        <w:rPr>
          <w:rtl/>
        </w:rPr>
        <w:fldChar w:fldCharType="end"/>
      </w:r>
      <w:r w:rsidRPr="007A39A7">
        <w:rPr>
          <w:rtl/>
        </w:rPr>
        <w:t>:</w:t>
      </w:r>
    </w:p>
    <w:p w14:paraId="64383739" w14:textId="77777777" w:rsidR="007A39A7" w:rsidRPr="007A39A7" w:rsidRDefault="007A39A7" w:rsidP="002E7F55">
      <w:pPr>
        <w:numPr>
          <w:ilvl w:val="1"/>
          <w:numId w:val="84"/>
        </w:numPr>
        <w:spacing w:line="276" w:lineRule="auto"/>
        <w:jc w:val="both"/>
      </w:pPr>
      <w:bookmarkStart w:id="373" w:name="_Ref49420464"/>
      <w:r w:rsidRPr="007A39A7">
        <w:rPr>
          <w:rtl/>
        </w:rPr>
        <w:t>דוח רואי החשבון המבקרים ליום _____ אינו כולל הסתייגות ו/או הפניית תשומת הלב להערת עסק חי, או כל סטייה אחרת מהנוסח האחיד.</w:t>
      </w:r>
      <w:bookmarkEnd w:id="373"/>
    </w:p>
    <w:p w14:paraId="5BAB71FA" w14:textId="77777777" w:rsidR="007A39A7" w:rsidRDefault="007A39A7" w:rsidP="002E7F55">
      <w:pPr>
        <w:numPr>
          <w:ilvl w:val="1"/>
          <w:numId w:val="84"/>
        </w:numPr>
        <w:spacing w:line="276" w:lineRule="auto"/>
        <w:jc w:val="both"/>
      </w:pPr>
      <w:bookmarkStart w:id="374" w:name="_Ref49420471"/>
      <w:r w:rsidRPr="007A39A7">
        <w:rPr>
          <w:rtl/>
        </w:rPr>
        <w:t xml:space="preserve">דוח רואי החשבון המבקרים ליום _____ כולל סטייה מהנוסח האחיד, אולם אין לסטייה זו השלכה על המידע המפורט בסעיף </w:t>
      </w:r>
      <w:r w:rsidRPr="007A39A7">
        <w:t>4</w:t>
      </w:r>
      <w:r w:rsidRPr="007A39A7">
        <w:rPr>
          <w:rtl/>
        </w:rPr>
        <w:t xml:space="preserve"> שלהלן.</w:t>
      </w:r>
      <w:bookmarkEnd w:id="374"/>
    </w:p>
    <w:p w14:paraId="5B406FB7" w14:textId="77777777" w:rsidR="002E7F55" w:rsidRPr="007A39A7" w:rsidRDefault="002E7F55" w:rsidP="002E7F55">
      <w:pPr>
        <w:spacing w:line="276" w:lineRule="auto"/>
        <w:ind w:left="792"/>
        <w:jc w:val="both"/>
      </w:pPr>
    </w:p>
    <w:p w14:paraId="520AAEE6" w14:textId="77777777" w:rsidR="007A39A7" w:rsidRPr="007A39A7" w:rsidRDefault="007A39A7" w:rsidP="002E7F55">
      <w:pPr>
        <w:numPr>
          <w:ilvl w:val="0"/>
          <w:numId w:val="84"/>
        </w:numPr>
        <w:spacing w:line="276" w:lineRule="auto"/>
        <w:jc w:val="both"/>
      </w:pPr>
      <w:r w:rsidRPr="007A39A7">
        <w:rPr>
          <w:rtl/>
        </w:rPr>
        <w:t xml:space="preserve">בהתאם לדוחות הכספיים האמורים לעיל, </w:t>
      </w:r>
      <w:r w:rsidRPr="007A39A7">
        <w:rPr>
          <w:b/>
          <w:bCs/>
          <w:rtl/>
        </w:rPr>
        <w:t xml:space="preserve">המציע </w:t>
      </w:r>
      <w:r w:rsidRPr="007A39A7">
        <w:rPr>
          <w:rFonts w:hint="cs"/>
          <w:b/>
          <w:bCs/>
          <w:rtl/>
        </w:rPr>
        <w:t>הוא</w:t>
      </w:r>
      <w:r w:rsidRPr="007A39A7">
        <w:rPr>
          <w:b/>
          <w:bCs/>
          <w:rtl/>
        </w:rPr>
        <w:t xml:space="preserve"> בעל מחזור הכנסות כספי מתחום אספקה, התקנה ותחזוקת מערכות אבטחה טכנולוגיות בהיקף כספי (בערכים נומינליים ללא מע"מ) בכל אחת מהשנים 2021, 2022, 2023</w:t>
      </w:r>
      <w:r w:rsidR="00B30B29">
        <w:rPr>
          <w:rFonts w:hint="cs"/>
          <w:b/>
          <w:bCs/>
          <w:rtl/>
        </w:rPr>
        <w:t xml:space="preserve"> </w:t>
      </w:r>
      <w:r w:rsidRPr="007A39A7">
        <w:rPr>
          <w:b/>
          <w:bCs/>
          <w:rtl/>
        </w:rPr>
        <w:t>בממוצע גבוה מ / שווה ל ................ ₪ לא כולל מע"מ</w:t>
      </w:r>
      <w:r w:rsidRPr="007A39A7">
        <w:rPr>
          <w:rtl/>
        </w:rPr>
        <w:t>.</w:t>
      </w:r>
    </w:p>
    <w:p w14:paraId="7EE48B36" w14:textId="77777777" w:rsidR="007A39A7" w:rsidRPr="007A39A7" w:rsidRDefault="007A39A7" w:rsidP="007A39A7">
      <w:pPr>
        <w:rPr>
          <w:rtl/>
        </w:rPr>
      </w:pPr>
    </w:p>
    <w:p w14:paraId="20BD98C5" w14:textId="77777777" w:rsidR="002E7F55" w:rsidRDefault="002E7F55" w:rsidP="002E7F55">
      <w:pPr>
        <w:ind w:left="5040" w:firstLine="720"/>
        <w:rPr>
          <w:rtl/>
        </w:rPr>
      </w:pPr>
    </w:p>
    <w:p w14:paraId="249A84AD" w14:textId="77777777" w:rsidR="002E7F55" w:rsidRDefault="002E7F55" w:rsidP="002E7F55">
      <w:pPr>
        <w:ind w:left="5040" w:firstLine="720"/>
        <w:rPr>
          <w:rtl/>
        </w:rPr>
      </w:pPr>
    </w:p>
    <w:p w14:paraId="56E0A2C9" w14:textId="77777777" w:rsidR="002E7F55" w:rsidRDefault="002E7F55" w:rsidP="002E7F55">
      <w:pPr>
        <w:ind w:left="5040" w:firstLine="720"/>
        <w:rPr>
          <w:rtl/>
        </w:rPr>
      </w:pPr>
    </w:p>
    <w:p w14:paraId="02D1CCDE" w14:textId="77777777" w:rsidR="007A39A7" w:rsidRPr="007A39A7" w:rsidRDefault="007A39A7" w:rsidP="002E7F55">
      <w:pPr>
        <w:ind w:left="5040" w:firstLine="720"/>
        <w:rPr>
          <w:rtl/>
        </w:rPr>
      </w:pPr>
      <w:r w:rsidRPr="007A39A7">
        <w:rPr>
          <w:rtl/>
        </w:rPr>
        <w:t>בכבוד רב,</w:t>
      </w:r>
    </w:p>
    <w:p w14:paraId="45AD1DF1" w14:textId="77777777" w:rsidR="007A39A7" w:rsidRPr="007A39A7" w:rsidRDefault="007A39A7" w:rsidP="007A39A7">
      <w:pPr>
        <w:rPr>
          <w:rtl/>
        </w:rPr>
      </w:pPr>
    </w:p>
    <w:p w14:paraId="1D62705C" w14:textId="77777777" w:rsidR="007A39A7" w:rsidRPr="007A39A7" w:rsidRDefault="002E7F55" w:rsidP="002E7F55">
      <w:pPr>
        <w:ind w:left="5040"/>
        <w:rPr>
          <w:rtl/>
        </w:rPr>
      </w:pPr>
      <w:r>
        <w:rPr>
          <w:rFonts w:hint="cs"/>
          <w:rtl/>
        </w:rPr>
        <w:t xml:space="preserve">       </w:t>
      </w:r>
      <w:r w:rsidR="007A39A7" w:rsidRPr="007A39A7">
        <w:rPr>
          <w:rtl/>
        </w:rPr>
        <w:t>_____________</w:t>
      </w:r>
    </w:p>
    <w:p w14:paraId="647D40AD" w14:textId="77777777" w:rsidR="007A39A7" w:rsidRPr="007A39A7" w:rsidRDefault="002E7F55" w:rsidP="002E7F55">
      <w:pPr>
        <w:ind w:left="4320" w:firstLine="720"/>
        <w:rPr>
          <w:rtl/>
        </w:rPr>
      </w:pPr>
      <w:r>
        <w:rPr>
          <w:rFonts w:hint="cs"/>
          <w:rtl/>
        </w:rPr>
        <w:t xml:space="preserve">    </w:t>
      </w:r>
      <w:r w:rsidR="007A39A7" w:rsidRPr="007A39A7">
        <w:rPr>
          <w:rtl/>
        </w:rPr>
        <w:t xml:space="preserve">  </w:t>
      </w:r>
      <w:r>
        <w:rPr>
          <w:rFonts w:hint="cs"/>
          <w:rtl/>
        </w:rPr>
        <w:t xml:space="preserve">       </w:t>
      </w:r>
      <w:r w:rsidR="007A39A7" w:rsidRPr="007A39A7">
        <w:rPr>
          <w:rtl/>
        </w:rPr>
        <w:t>רואי חשבון</w:t>
      </w:r>
    </w:p>
    <w:p w14:paraId="34272316" w14:textId="77777777" w:rsidR="007A39A7" w:rsidRPr="007A39A7" w:rsidRDefault="007A39A7" w:rsidP="007A39A7">
      <w:pPr>
        <w:rPr>
          <w:rtl/>
        </w:rPr>
      </w:pPr>
      <w:r w:rsidRPr="007A39A7">
        <w:rPr>
          <w:u w:val="single"/>
          <w:rtl/>
        </w:rPr>
        <w:t>הערות</w:t>
      </w:r>
      <w:r w:rsidRPr="007A39A7">
        <w:rPr>
          <w:rtl/>
        </w:rPr>
        <w:t xml:space="preserve">: </w:t>
      </w:r>
    </w:p>
    <w:p w14:paraId="5C79CE98" w14:textId="77777777" w:rsidR="009C285E" w:rsidRPr="00157575" w:rsidRDefault="009C285E" w:rsidP="009C285E">
      <w:pPr>
        <w:rPr>
          <w:rFonts w:ascii="Consolas" w:hAnsi="Consolas" w:cstheme="minorBidi"/>
          <w:sz w:val="19"/>
          <w:szCs w:val="19"/>
          <w:rtl/>
        </w:rPr>
      </w:pPr>
    </w:p>
    <w:p w14:paraId="47F7819F" w14:textId="77777777" w:rsidR="00F25091" w:rsidRDefault="00F25091">
      <w:pPr>
        <w:bidi w:val="0"/>
        <w:spacing w:before="200" w:after="200" w:line="276" w:lineRule="auto"/>
        <w:rPr>
          <w:rtl/>
        </w:rPr>
      </w:pPr>
      <w:bookmarkStart w:id="375" w:name="_Toc256000095"/>
      <w:bookmarkStart w:id="376" w:name="_Toc256000070"/>
      <w:bookmarkStart w:id="377" w:name="_Toc173823732"/>
      <w:bookmarkStart w:id="378" w:name="_Toc173825541"/>
      <w:r>
        <w:rPr>
          <w:rtl/>
        </w:rPr>
        <w:br w:type="page"/>
      </w:r>
    </w:p>
    <w:p w14:paraId="7D3499E2" w14:textId="77777777" w:rsidR="00F25091" w:rsidRPr="0085615B" w:rsidRDefault="00F25091" w:rsidP="0033351A">
      <w:pPr>
        <w:pStyle w:val="2-"/>
        <w:numPr>
          <w:ilvl w:val="0"/>
          <w:numId w:val="0"/>
        </w:numPr>
        <w:ind w:left="-242" w:firstLine="602"/>
        <w:jc w:val="center"/>
        <w:rPr>
          <w:sz w:val="24"/>
          <w:szCs w:val="24"/>
          <w:u w:val="single"/>
          <w:rtl/>
        </w:rPr>
      </w:pPr>
      <w:bookmarkStart w:id="379" w:name="_Toc43400630"/>
      <w:bookmarkStart w:id="380" w:name="_Toc44931941"/>
      <w:bookmarkStart w:id="381" w:name="_Toc44932028"/>
      <w:bookmarkStart w:id="382" w:name="_Toc53331349"/>
      <w:bookmarkStart w:id="383" w:name="show_professionalConditions_2"/>
      <w:r w:rsidRPr="0085615B">
        <w:rPr>
          <w:rFonts w:hint="cs"/>
          <w:sz w:val="24"/>
          <w:szCs w:val="24"/>
          <w:u w:val="single"/>
          <w:rtl/>
        </w:rPr>
        <w:lastRenderedPageBreak/>
        <w:t>נספח 5 - הוכחת העמידה ב</w:t>
      </w:r>
      <w:r w:rsidRPr="0085615B">
        <w:rPr>
          <w:rFonts w:hint="eastAsia"/>
          <w:sz w:val="24"/>
          <w:szCs w:val="24"/>
          <w:u w:val="single"/>
          <w:rtl/>
        </w:rPr>
        <w:t>תנאי</w:t>
      </w:r>
      <w:r w:rsidRPr="0085615B">
        <w:rPr>
          <w:sz w:val="24"/>
          <w:szCs w:val="24"/>
          <w:u w:val="single"/>
          <w:rtl/>
        </w:rPr>
        <w:t xml:space="preserve"> </w:t>
      </w:r>
      <w:r w:rsidRPr="0085615B">
        <w:rPr>
          <w:rFonts w:hint="cs"/>
          <w:sz w:val="24"/>
          <w:szCs w:val="24"/>
          <w:u w:val="single"/>
          <w:rtl/>
        </w:rPr>
        <w:t>ה</w:t>
      </w:r>
      <w:r w:rsidRPr="0085615B">
        <w:rPr>
          <w:rFonts w:hint="eastAsia"/>
          <w:sz w:val="24"/>
          <w:szCs w:val="24"/>
          <w:u w:val="single"/>
          <w:rtl/>
        </w:rPr>
        <w:t>סף</w:t>
      </w:r>
      <w:r w:rsidRPr="0085615B">
        <w:rPr>
          <w:sz w:val="24"/>
          <w:szCs w:val="24"/>
          <w:u w:val="single"/>
          <w:rtl/>
        </w:rPr>
        <w:t xml:space="preserve"> </w:t>
      </w:r>
      <w:r w:rsidRPr="0085615B">
        <w:rPr>
          <w:rFonts w:hint="cs"/>
          <w:sz w:val="24"/>
          <w:szCs w:val="24"/>
          <w:u w:val="single"/>
          <w:rtl/>
        </w:rPr>
        <w:t>ה</w:t>
      </w:r>
      <w:r w:rsidRPr="0085615B">
        <w:rPr>
          <w:rFonts w:hint="eastAsia"/>
          <w:sz w:val="24"/>
          <w:szCs w:val="24"/>
          <w:u w:val="single"/>
          <w:rtl/>
        </w:rPr>
        <w:t>מקצועיים</w:t>
      </w:r>
      <w:bookmarkEnd w:id="379"/>
      <w:bookmarkEnd w:id="380"/>
      <w:bookmarkEnd w:id="381"/>
      <w:bookmarkEnd w:id="382"/>
    </w:p>
    <w:p w14:paraId="66006D3C" w14:textId="77777777" w:rsidR="00F25091" w:rsidRDefault="00F25091" w:rsidP="0085615B">
      <w:pPr>
        <w:pStyle w:val="af4"/>
        <w:numPr>
          <w:ilvl w:val="3"/>
          <w:numId w:val="76"/>
        </w:numPr>
        <w:tabs>
          <w:tab w:val="clear" w:pos="2880"/>
        </w:tabs>
        <w:spacing w:after="120" w:line="276" w:lineRule="auto"/>
        <w:ind w:left="-242" w:hanging="284"/>
        <w:jc w:val="both"/>
        <w:rPr>
          <w14:scene3d>
            <w14:camera w14:prst="orthographicFront"/>
            <w14:lightRig w14:rig="threePt" w14:dir="t">
              <w14:rot w14:lat="0" w14:lon="0" w14:rev="0"/>
            </w14:lightRig>
          </w14:scene3d>
        </w:rPr>
      </w:pPr>
      <w:r w:rsidRPr="00933525">
        <w:rPr>
          <w:rFonts w:hint="eastAsia"/>
          <w:rtl/>
          <w14:scene3d>
            <w14:camera w14:prst="orthographicFront"/>
            <w14:lightRig w14:rig="threePt" w14:dir="t">
              <w14:rot w14:lat="0" w14:lon="0" w14:rev="0"/>
            </w14:lightRig>
          </w14:scene3d>
        </w:rPr>
        <w:t>עם</w:t>
      </w:r>
      <w:r w:rsidRPr="00933525">
        <w:rPr>
          <w:rtl/>
          <w14:scene3d>
            <w14:camera w14:prst="orthographicFront"/>
            <w14:lightRig w14:rig="threePt" w14:dir="t">
              <w14:rot w14:lat="0" w14:lon="0" w14:rev="0"/>
            </w14:lightRig>
          </w14:scene3d>
        </w:rPr>
        <w:t xml:space="preserve"> הגשת הצעה זו, </w:t>
      </w:r>
      <w:r w:rsidRPr="00933525">
        <w:rPr>
          <w:rFonts w:hint="eastAsia"/>
          <w:rtl/>
          <w14:scene3d>
            <w14:camera w14:prst="orthographicFront"/>
            <w14:lightRig w14:rig="threePt" w14:dir="t">
              <w14:rot w14:lat="0" w14:lon="0" w14:rev="0"/>
            </w14:lightRig>
          </w14:scene3d>
        </w:rPr>
        <w:t>המציע</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מצהיר</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ומתחייב</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כי</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הוא</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עומד</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בתנאי</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הסף</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המקצועיים</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המפורטים</w:t>
      </w:r>
      <w:r w:rsidRPr="00933525">
        <w:rPr>
          <w:rFonts w:hint="cs"/>
          <w:rtl/>
          <w14:scene3d>
            <w14:camera w14:prst="orthographicFront"/>
            <w14:lightRig w14:rig="threePt" w14:dir="t">
              <w14:rot w14:lat="0" w14:lon="0" w14:rev="0"/>
            </w14:lightRig>
          </w14:scene3d>
        </w:rPr>
        <w:t xml:space="preserve"> </w:t>
      </w:r>
      <w:proofErr w:type="spellStart"/>
      <w:r w:rsidRPr="00933525">
        <w:rPr>
          <w:rFonts w:hint="cs"/>
          <w:rtl/>
          <w14:scene3d>
            <w14:camera w14:prst="orthographicFront"/>
            <w14:lightRig w14:rig="threePt" w14:dir="t">
              <w14:rot w14:lat="0" w14:lon="0" w14:rev="0"/>
            </w14:lightRig>
          </w14:scene3d>
        </w:rPr>
        <w:t>ב</w:t>
      </w:r>
      <w:r w:rsidRPr="00933525">
        <w:rPr>
          <w:rFonts w:hint="eastAsia"/>
          <w:rtl/>
          <w14:scene3d>
            <w14:camera w14:prst="orthographicFront"/>
            <w14:lightRig w14:rig="threePt" w14:dir="t">
              <w14:rot w14:lat="0" w14:lon="0" w14:rev="0"/>
            </w14:lightRig>
          </w14:scene3d>
        </w:rPr>
        <w:t>בפרק</w:t>
      </w:r>
      <w:proofErr w:type="spellEnd"/>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א</w:t>
      </w:r>
      <w:r w:rsidRPr="00933525">
        <w:rPr>
          <w:rtl/>
          <w14:scene3d>
            <w14:camera w14:prst="orthographicFront"/>
            <w14:lightRig w14:rig="threePt" w14:dir="t">
              <w14:rot w14:lat="0" w14:lon="0" w14:rev="0"/>
            </w14:lightRig>
          </w14:scene3d>
        </w:rPr>
        <w:t>' למכרז.</w:t>
      </w:r>
    </w:p>
    <w:p w14:paraId="396B73A2" w14:textId="77777777" w:rsidR="00F25091" w:rsidRPr="00933525" w:rsidRDefault="00933525" w:rsidP="0085615B">
      <w:pPr>
        <w:pStyle w:val="af4"/>
        <w:numPr>
          <w:ilvl w:val="3"/>
          <w:numId w:val="76"/>
        </w:numPr>
        <w:tabs>
          <w:tab w:val="clear" w:pos="2880"/>
        </w:tabs>
        <w:spacing w:after="120" w:line="276" w:lineRule="auto"/>
        <w:ind w:left="-242" w:hanging="284"/>
        <w:jc w:val="both"/>
        <w:rPr>
          <w:rtl/>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 xml:space="preserve">המציע מצהיר כי העבודות המפורטות להלן עומדות בהגדרה של "עבודות בתחום מערכות אבטחה טכנולוגיות" כפי שנקבעה בסעיף 4.3 (א) למסמכי המכרז.  </w:t>
      </w:r>
      <w:r w:rsidR="00F25091" w:rsidRPr="00933525">
        <w:rPr>
          <w:rFonts w:hint="eastAsia"/>
          <w:rtl/>
          <w14:scene3d>
            <w14:camera w14:prst="orthographicFront"/>
            <w14:lightRig w14:rig="threePt" w14:dir="t">
              <w14:rot w14:lat="0" w14:lon="0" w14:rev="0"/>
            </w14:lightRig>
          </w14:scene3d>
        </w:rPr>
        <w:t>המציע</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יפרט</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את</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אופן</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עמידתו</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בתנאי</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סף</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המקצועיים</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בהתאם</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למפורט</w:t>
      </w:r>
      <w:r w:rsidR="00F25091" w:rsidRPr="00933525">
        <w:rPr>
          <w:rtl/>
          <w14:scene3d>
            <w14:camera w14:prst="orthographicFront"/>
            <w14:lightRig w14:rig="threePt" w14:dir="t">
              <w14:rot w14:lat="0" w14:lon="0" w14:rev="0"/>
            </w14:lightRig>
          </w14:scene3d>
        </w:rPr>
        <w:t xml:space="preserve"> </w:t>
      </w:r>
      <w:r w:rsidR="00F25091" w:rsidRPr="00933525">
        <w:rPr>
          <w:rFonts w:hint="eastAsia"/>
          <w:rtl/>
          <w14:scene3d>
            <w14:camera w14:prst="orthographicFront"/>
            <w14:lightRig w14:rig="threePt" w14:dir="t">
              <w14:rot w14:lat="0" w14:lon="0" w14:rev="0"/>
            </w14:lightRig>
          </w14:scene3d>
        </w:rPr>
        <w:t>להלן</w:t>
      </w:r>
      <w:r w:rsidR="00F25091" w:rsidRPr="00933525">
        <w:rPr>
          <w:rtl/>
          <w14:scene3d>
            <w14:camera w14:prst="orthographicFront"/>
            <w14:lightRig w14:rig="threePt" w14:dir="t">
              <w14:rot w14:lat="0" w14:lon="0" w14:rev="0"/>
            </w14:lightRig>
          </w14:scene3d>
        </w:rPr>
        <w:t>:</w:t>
      </w:r>
    </w:p>
    <w:bookmarkEnd w:id="383"/>
    <w:p w14:paraId="6A3FE9B6" w14:textId="77777777" w:rsidR="00F25091" w:rsidRPr="00F25091" w:rsidRDefault="00F25091" w:rsidP="00F25091">
      <w:pPr>
        <w:tabs>
          <w:tab w:val="left" w:pos="1890"/>
        </w:tabs>
        <w:snapToGrid w:val="0"/>
        <w:spacing w:before="120" w:after="120" w:line="360" w:lineRule="auto"/>
        <w:ind w:left="2174" w:hanging="547"/>
        <w:contextualSpacing/>
        <w:jc w:val="both"/>
        <w:rPr>
          <w:noProof/>
          <w:rtl/>
          <w:lang w:eastAsia="he-IL"/>
        </w:rPr>
      </w:pPr>
    </w:p>
    <w:tbl>
      <w:tblPr>
        <w:tblStyle w:val="116"/>
        <w:bidiVisual/>
        <w:tblW w:w="5647" w:type="pct"/>
        <w:tblInd w:w="-480" w:type="dxa"/>
        <w:tblLook w:val="04A0" w:firstRow="1" w:lastRow="0" w:firstColumn="1" w:lastColumn="0" w:noHBand="0" w:noVBand="1"/>
        <w:tblCaption w:val="הנחיות למילוי טבלה"/>
        <w:tblDescription w:val="טבלה זו מכילה הנחיות למילוי טבלת היקף פעילות עסקית הנדרש"/>
      </w:tblPr>
      <w:tblGrid>
        <w:gridCol w:w="801"/>
        <w:gridCol w:w="3526"/>
        <w:gridCol w:w="1545"/>
        <w:gridCol w:w="4089"/>
      </w:tblGrid>
      <w:tr w:rsidR="0033351A" w:rsidRPr="00F25091" w14:paraId="5E7B7C71" w14:textId="77777777" w:rsidTr="0033351A">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 w:type="pct"/>
            <w:vMerge w:val="restart"/>
          </w:tcPr>
          <w:p w14:paraId="30F5DF7B" w14:textId="77777777" w:rsidR="00933525" w:rsidRPr="0033351A" w:rsidRDefault="00933525" w:rsidP="00F25091">
            <w:pPr>
              <w:jc w:val="center"/>
              <w:rPr>
                <w:rFonts w:eastAsia="David"/>
                <w:b w:val="0"/>
                <w:bCs w:val="0"/>
                <w:caps w:val="0"/>
                <w:color w:val="000000"/>
                <w:rtl/>
              </w:rPr>
            </w:pPr>
            <w:r w:rsidRPr="0033351A">
              <w:rPr>
                <w:rFonts w:eastAsia="David" w:hint="cs"/>
                <w:b w:val="0"/>
                <w:bCs w:val="0"/>
                <w:caps w:val="0"/>
                <w:color w:val="000000"/>
                <w:rtl/>
              </w:rPr>
              <w:t>מס' סידורי</w:t>
            </w:r>
          </w:p>
        </w:tc>
        <w:tc>
          <w:tcPr>
            <w:tcW w:w="1778" w:type="pct"/>
            <w:vMerge w:val="restart"/>
            <w:hideMark/>
          </w:tcPr>
          <w:p w14:paraId="638B4EE4" w14:textId="77777777" w:rsidR="00933525" w:rsidRPr="0033351A" w:rsidRDefault="00933525" w:rsidP="00F25091">
            <w:pPr>
              <w:jc w:val="center"/>
              <w:cnfStyle w:val="100000000000" w:firstRow="1" w:lastRow="0" w:firstColumn="0" w:lastColumn="0" w:oddVBand="0" w:evenVBand="0" w:oddHBand="0" w:evenHBand="0" w:firstRowFirstColumn="0" w:firstRowLastColumn="0" w:lastRowFirstColumn="0" w:lastRowLastColumn="0"/>
              <w:rPr>
                <w:rFonts w:eastAsia="David"/>
                <w:b w:val="0"/>
                <w:bCs w:val="0"/>
                <w:caps w:val="0"/>
                <w:color w:val="000000"/>
              </w:rPr>
            </w:pPr>
            <w:r w:rsidRPr="0033351A">
              <w:rPr>
                <w:rFonts w:eastAsia="David" w:hint="cs"/>
                <w:b w:val="0"/>
                <w:bCs w:val="0"/>
                <w:caps w:val="0"/>
                <w:color w:val="000000"/>
                <w:rtl/>
              </w:rPr>
              <w:t>שם לקוח</w:t>
            </w:r>
          </w:p>
        </w:tc>
        <w:tc>
          <w:tcPr>
            <w:tcW w:w="783" w:type="pct"/>
            <w:vMerge w:val="restart"/>
            <w:hideMark/>
          </w:tcPr>
          <w:p w14:paraId="725E7F87" w14:textId="77777777" w:rsidR="00933525" w:rsidRDefault="0033351A" w:rsidP="00F25091">
            <w:pPr>
              <w:jc w:val="center"/>
              <w:cnfStyle w:val="100000000000" w:firstRow="1" w:lastRow="0" w:firstColumn="0" w:lastColumn="0" w:oddVBand="0" w:evenVBand="0" w:oddHBand="0" w:evenHBand="0" w:firstRowFirstColumn="0" w:firstRowLastColumn="0" w:lastRowFirstColumn="0" w:lastRowLastColumn="0"/>
              <w:rPr>
                <w:rFonts w:eastAsia="David"/>
                <w:caps w:val="0"/>
                <w:color w:val="000000"/>
                <w:rtl/>
              </w:rPr>
            </w:pPr>
            <w:r>
              <w:rPr>
                <w:rFonts w:eastAsia="David" w:hint="cs"/>
                <w:b w:val="0"/>
                <w:bCs w:val="0"/>
                <w:caps w:val="0"/>
                <w:color w:val="000000"/>
                <w:rtl/>
              </w:rPr>
              <w:t xml:space="preserve">מועד </w:t>
            </w:r>
            <w:r w:rsidR="00933525" w:rsidRPr="0033351A">
              <w:rPr>
                <w:rFonts w:eastAsia="David" w:hint="cs"/>
                <w:b w:val="0"/>
                <w:bCs w:val="0"/>
                <w:caps w:val="0"/>
                <w:color w:val="000000"/>
                <w:rtl/>
              </w:rPr>
              <w:t xml:space="preserve">ההתקנה </w:t>
            </w:r>
          </w:p>
          <w:p w14:paraId="2E4F642B" w14:textId="77777777" w:rsidR="0033351A" w:rsidRPr="0033351A" w:rsidRDefault="0033351A" w:rsidP="00F25091">
            <w:pPr>
              <w:jc w:val="center"/>
              <w:cnfStyle w:val="100000000000" w:firstRow="1" w:lastRow="0" w:firstColumn="0" w:lastColumn="0" w:oddVBand="0" w:evenVBand="0" w:oddHBand="0" w:evenHBand="0" w:firstRowFirstColumn="0" w:firstRowLastColumn="0" w:lastRowFirstColumn="0" w:lastRowLastColumn="0"/>
              <w:rPr>
                <w:rFonts w:eastAsia="David"/>
                <w:b w:val="0"/>
                <w:bCs w:val="0"/>
                <w:caps w:val="0"/>
                <w:color w:val="000000"/>
                <w:rtl/>
              </w:rPr>
            </w:pPr>
            <w:r>
              <w:rPr>
                <w:rFonts w:eastAsia="David" w:hint="cs"/>
                <w:b w:val="0"/>
                <w:bCs w:val="0"/>
                <w:caps w:val="0"/>
                <w:color w:val="000000"/>
                <w:rtl/>
              </w:rPr>
              <w:t>חודש ושנה</w:t>
            </w:r>
          </w:p>
        </w:tc>
        <w:tc>
          <w:tcPr>
            <w:tcW w:w="2060" w:type="pct"/>
            <w:vMerge w:val="restart"/>
            <w:hideMark/>
          </w:tcPr>
          <w:p w14:paraId="36C27E7E" w14:textId="77777777" w:rsidR="00933525" w:rsidRPr="0033351A" w:rsidRDefault="00933525" w:rsidP="00F25091">
            <w:pPr>
              <w:jc w:val="center"/>
              <w:cnfStyle w:val="100000000000" w:firstRow="1" w:lastRow="0" w:firstColumn="0" w:lastColumn="0" w:oddVBand="0" w:evenVBand="0" w:oddHBand="0" w:evenHBand="0" w:firstRowFirstColumn="0" w:firstRowLastColumn="0" w:lastRowFirstColumn="0" w:lastRowLastColumn="0"/>
              <w:rPr>
                <w:rFonts w:eastAsia="David"/>
                <w:b w:val="0"/>
                <w:bCs w:val="0"/>
                <w:caps w:val="0"/>
                <w:color w:val="000000"/>
                <w:rtl/>
              </w:rPr>
            </w:pPr>
            <w:r w:rsidRPr="0033351A">
              <w:rPr>
                <w:rFonts w:eastAsia="David" w:hint="cs"/>
                <w:b w:val="0"/>
                <w:bCs w:val="0"/>
                <w:caps w:val="0"/>
                <w:color w:val="000000"/>
                <w:rtl/>
              </w:rPr>
              <w:t xml:space="preserve">היקף ההתקשרות להתקנת ציוד </w:t>
            </w:r>
          </w:p>
        </w:tc>
      </w:tr>
      <w:tr w:rsidR="0033351A" w:rsidRPr="00F25091" w14:paraId="7B0836F4" w14:textId="77777777" w:rsidTr="0033351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 w:type="pct"/>
            <w:vMerge/>
          </w:tcPr>
          <w:p w14:paraId="4261DEA1" w14:textId="77777777" w:rsidR="00933525" w:rsidRPr="00F25091" w:rsidRDefault="00933525" w:rsidP="00F25091">
            <w:pPr>
              <w:jc w:val="center"/>
              <w:rPr>
                <w:rFonts w:eastAsia="David"/>
                <w:caps w:val="0"/>
                <w:color w:val="000000"/>
                <w:sz w:val="16"/>
                <w:szCs w:val="16"/>
              </w:rPr>
            </w:pPr>
          </w:p>
        </w:tc>
        <w:tc>
          <w:tcPr>
            <w:tcW w:w="1778" w:type="pct"/>
            <w:vMerge/>
          </w:tcPr>
          <w:p w14:paraId="3FA6AFB0"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caps w:val="0"/>
                <w:color w:val="000000"/>
                <w:sz w:val="16"/>
                <w:szCs w:val="16"/>
              </w:rPr>
            </w:pPr>
          </w:p>
        </w:tc>
        <w:tc>
          <w:tcPr>
            <w:tcW w:w="783" w:type="pct"/>
            <w:vMerge/>
          </w:tcPr>
          <w:p w14:paraId="78AECDAC"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sz w:val="16"/>
                <w:szCs w:val="16"/>
                <w:rtl/>
              </w:rPr>
            </w:pPr>
          </w:p>
        </w:tc>
        <w:tc>
          <w:tcPr>
            <w:tcW w:w="2060" w:type="pct"/>
            <w:vMerge/>
          </w:tcPr>
          <w:p w14:paraId="65153E69"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sz w:val="16"/>
                <w:szCs w:val="16"/>
                <w:rtl/>
              </w:rPr>
            </w:pPr>
          </w:p>
        </w:tc>
      </w:tr>
      <w:tr w:rsidR="0033351A" w:rsidRPr="00F25091" w14:paraId="1019A407" w14:textId="77777777" w:rsidTr="0033351A">
        <w:trPr>
          <w:trHeight w:val="300"/>
        </w:trPr>
        <w:tc>
          <w:tcPr>
            <w:cnfStyle w:val="001000000000" w:firstRow="0" w:lastRow="0" w:firstColumn="1" w:lastColumn="0" w:oddVBand="0" w:evenVBand="0" w:oddHBand="0" w:evenHBand="0" w:firstRowFirstColumn="0" w:firstRowLastColumn="0" w:lastRowFirstColumn="0" w:lastRowLastColumn="0"/>
            <w:tcW w:w="378" w:type="pct"/>
          </w:tcPr>
          <w:p w14:paraId="053135AA" w14:textId="77777777" w:rsidR="00933525" w:rsidRPr="00F25091" w:rsidRDefault="00933525" w:rsidP="00F25091">
            <w:pPr>
              <w:jc w:val="center"/>
              <w:rPr>
                <w:rFonts w:eastAsia="David"/>
                <w:caps w:val="0"/>
                <w:color w:val="000000"/>
                <w:sz w:val="16"/>
                <w:szCs w:val="16"/>
                <w:rtl/>
              </w:rPr>
            </w:pPr>
          </w:p>
        </w:tc>
        <w:tc>
          <w:tcPr>
            <w:tcW w:w="1778" w:type="pct"/>
          </w:tcPr>
          <w:p w14:paraId="4BE47A85" w14:textId="77777777"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caps w:val="0"/>
                <w:color w:val="000000"/>
                <w:sz w:val="16"/>
                <w:szCs w:val="16"/>
                <w:rtl/>
              </w:rPr>
            </w:pPr>
          </w:p>
        </w:tc>
        <w:tc>
          <w:tcPr>
            <w:tcW w:w="783" w:type="pct"/>
            <w:hideMark/>
          </w:tcPr>
          <w:p w14:paraId="173D3043" w14:textId="77777777"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2060" w:type="pct"/>
            <w:hideMark/>
          </w:tcPr>
          <w:p w14:paraId="21713C0E" w14:textId="77777777"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33351A" w:rsidRPr="00F25091" w14:paraId="1818CEE0" w14:textId="77777777" w:rsidTr="003335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8" w:type="pct"/>
          </w:tcPr>
          <w:p w14:paraId="42B66A33" w14:textId="77777777" w:rsidR="00933525" w:rsidRPr="00F25091" w:rsidRDefault="00933525" w:rsidP="00F25091">
            <w:pPr>
              <w:jc w:val="center"/>
              <w:rPr>
                <w:rFonts w:eastAsia="David"/>
                <w:caps w:val="0"/>
                <w:color w:val="000000"/>
                <w:sz w:val="16"/>
                <w:szCs w:val="16"/>
                <w:rtl/>
              </w:rPr>
            </w:pPr>
          </w:p>
        </w:tc>
        <w:tc>
          <w:tcPr>
            <w:tcW w:w="1778" w:type="pct"/>
          </w:tcPr>
          <w:p w14:paraId="6B14EF35"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caps w:val="0"/>
                <w:color w:val="000000"/>
                <w:sz w:val="16"/>
                <w:szCs w:val="16"/>
                <w:rtl/>
              </w:rPr>
            </w:pPr>
          </w:p>
        </w:tc>
        <w:tc>
          <w:tcPr>
            <w:tcW w:w="783" w:type="pct"/>
            <w:hideMark/>
          </w:tcPr>
          <w:p w14:paraId="1D29A570"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2060" w:type="pct"/>
            <w:hideMark/>
          </w:tcPr>
          <w:p w14:paraId="61BC83CA"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33351A" w:rsidRPr="00F25091" w14:paraId="31387FFF" w14:textId="77777777" w:rsidTr="0033351A">
        <w:trPr>
          <w:trHeight w:val="300"/>
        </w:trPr>
        <w:tc>
          <w:tcPr>
            <w:cnfStyle w:val="001000000000" w:firstRow="0" w:lastRow="0" w:firstColumn="1" w:lastColumn="0" w:oddVBand="0" w:evenVBand="0" w:oddHBand="0" w:evenHBand="0" w:firstRowFirstColumn="0" w:firstRowLastColumn="0" w:lastRowFirstColumn="0" w:lastRowLastColumn="0"/>
            <w:tcW w:w="378" w:type="pct"/>
          </w:tcPr>
          <w:p w14:paraId="0AC52FD6" w14:textId="77777777" w:rsidR="00933525" w:rsidRPr="00F25091" w:rsidRDefault="00933525" w:rsidP="00F25091">
            <w:pPr>
              <w:jc w:val="center"/>
              <w:rPr>
                <w:rFonts w:eastAsia="David"/>
                <w:caps w:val="0"/>
                <w:color w:val="000000"/>
                <w:sz w:val="16"/>
                <w:szCs w:val="16"/>
                <w:rtl/>
              </w:rPr>
            </w:pPr>
          </w:p>
        </w:tc>
        <w:tc>
          <w:tcPr>
            <w:tcW w:w="1778" w:type="pct"/>
          </w:tcPr>
          <w:p w14:paraId="49C8CAA8" w14:textId="77777777"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caps w:val="0"/>
                <w:color w:val="000000"/>
                <w:sz w:val="16"/>
                <w:szCs w:val="16"/>
                <w:rtl/>
              </w:rPr>
            </w:pPr>
          </w:p>
        </w:tc>
        <w:tc>
          <w:tcPr>
            <w:tcW w:w="783" w:type="pct"/>
            <w:hideMark/>
          </w:tcPr>
          <w:p w14:paraId="3713656D" w14:textId="77777777"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2060" w:type="pct"/>
            <w:hideMark/>
          </w:tcPr>
          <w:p w14:paraId="7E26CAA1" w14:textId="77777777"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33351A" w:rsidRPr="00F25091" w14:paraId="0C345D9C" w14:textId="77777777" w:rsidTr="003335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8" w:type="pct"/>
          </w:tcPr>
          <w:p w14:paraId="5F9316B4" w14:textId="77777777" w:rsidR="00933525" w:rsidRPr="00F25091" w:rsidRDefault="00933525" w:rsidP="00F25091">
            <w:pPr>
              <w:jc w:val="center"/>
              <w:rPr>
                <w:rFonts w:eastAsia="David"/>
                <w:caps w:val="0"/>
                <w:color w:val="000000"/>
                <w:sz w:val="16"/>
                <w:szCs w:val="16"/>
                <w:rtl/>
              </w:rPr>
            </w:pPr>
          </w:p>
        </w:tc>
        <w:tc>
          <w:tcPr>
            <w:tcW w:w="1778" w:type="pct"/>
          </w:tcPr>
          <w:p w14:paraId="28DAD2A8"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caps w:val="0"/>
                <w:color w:val="000000"/>
                <w:sz w:val="16"/>
                <w:szCs w:val="16"/>
                <w:rtl/>
              </w:rPr>
            </w:pPr>
          </w:p>
        </w:tc>
        <w:tc>
          <w:tcPr>
            <w:tcW w:w="783" w:type="pct"/>
            <w:hideMark/>
          </w:tcPr>
          <w:p w14:paraId="6DD033A5"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2060" w:type="pct"/>
            <w:hideMark/>
          </w:tcPr>
          <w:p w14:paraId="675A3F1E"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33351A" w:rsidRPr="00F25091" w14:paraId="719A30B0" w14:textId="77777777" w:rsidTr="0033351A">
        <w:trPr>
          <w:trHeight w:val="300"/>
        </w:trPr>
        <w:tc>
          <w:tcPr>
            <w:cnfStyle w:val="001000000000" w:firstRow="0" w:lastRow="0" w:firstColumn="1" w:lastColumn="0" w:oddVBand="0" w:evenVBand="0" w:oddHBand="0" w:evenHBand="0" w:firstRowFirstColumn="0" w:firstRowLastColumn="0" w:lastRowFirstColumn="0" w:lastRowLastColumn="0"/>
            <w:tcW w:w="378" w:type="pct"/>
          </w:tcPr>
          <w:p w14:paraId="4FF7D8E0" w14:textId="77777777" w:rsidR="00933525" w:rsidRPr="00F25091" w:rsidRDefault="00933525" w:rsidP="00F25091">
            <w:pPr>
              <w:jc w:val="center"/>
              <w:rPr>
                <w:rFonts w:eastAsia="David"/>
                <w:caps w:val="0"/>
                <w:color w:val="000000"/>
                <w:sz w:val="16"/>
                <w:szCs w:val="16"/>
                <w:rtl/>
              </w:rPr>
            </w:pPr>
          </w:p>
        </w:tc>
        <w:tc>
          <w:tcPr>
            <w:tcW w:w="1778" w:type="pct"/>
          </w:tcPr>
          <w:p w14:paraId="7247F3D8" w14:textId="77777777"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caps w:val="0"/>
                <w:color w:val="000000"/>
                <w:sz w:val="16"/>
                <w:szCs w:val="16"/>
                <w:rtl/>
              </w:rPr>
            </w:pPr>
          </w:p>
        </w:tc>
        <w:tc>
          <w:tcPr>
            <w:tcW w:w="783" w:type="pct"/>
            <w:hideMark/>
          </w:tcPr>
          <w:p w14:paraId="4D62A9F1" w14:textId="77777777"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2060" w:type="pct"/>
            <w:hideMark/>
          </w:tcPr>
          <w:p w14:paraId="5D1E61C8" w14:textId="77777777"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33351A" w:rsidRPr="00F25091" w14:paraId="3FF1A956" w14:textId="77777777" w:rsidTr="003335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8" w:type="pct"/>
          </w:tcPr>
          <w:p w14:paraId="434AB384" w14:textId="77777777" w:rsidR="00933525" w:rsidRPr="00F25091" w:rsidRDefault="00933525" w:rsidP="00F25091">
            <w:pPr>
              <w:jc w:val="center"/>
              <w:rPr>
                <w:rFonts w:eastAsia="David"/>
                <w:caps w:val="0"/>
                <w:color w:val="000000"/>
                <w:sz w:val="16"/>
                <w:szCs w:val="16"/>
                <w:rtl/>
              </w:rPr>
            </w:pPr>
          </w:p>
        </w:tc>
        <w:tc>
          <w:tcPr>
            <w:tcW w:w="1778" w:type="pct"/>
          </w:tcPr>
          <w:p w14:paraId="23D5B83B"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caps w:val="0"/>
                <w:color w:val="000000"/>
                <w:sz w:val="16"/>
                <w:szCs w:val="16"/>
                <w:rtl/>
              </w:rPr>
            </w:pPr>
          </w:p>
        </w:tc>
        <w:tc>
          <w:tcPr>
            <w:tcW w:w="783" w:type="pct"/>
            <w:hideMark/>
          </w:tcPr>
          <w:p w14:paraId="59096AC7"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2060" w:type="pct"/>
            <w:hideMark/>
          </w:tcPr>
          <w:p w14:paraId="595228BC"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33351A" w:rsidRPr="00F25091" w14:paraId="1C2BFE51" w14:textId="77777777" w:rsidTr="0033351A">
        <w:trPr>
          <w:trHeight w:val="300"/>
        </w:trPr>
        <w:tc>
          <w:tcPr>
            <w:cnfStyle w:val="001000000000" w:firstRow="0" w:lastRow="0" w:firstColumn="1" w:lastColumn="0" w:oddVBand="0" w:evenVBand="0" w:oddHBand="0" w:evenHBand="0" w:firstRowFirstColumn="0" w:firstRowLastColumn="0" w:lastRowFirstColumn="0" w:lastRowLastColumn="0"/>
            <w:tcW w:w="378" w:type="pct"/>
          </w:tcPr>
          <w:p w14:paraId="34FA1771" w14:textId="77777777" w:rsidR="00933525" w:rsidRPr="00F25091" w:rsidRDefault="00933525" w:rsidP="00F25091">
            <w:pPr>
              <w:jc w:val="center"/>
              <w:rPr>
                <w:rFonts w:eastAsia="David"/>
                <w:caps w:val="0"/>
                <w:color w:val="000000"/>
                <w:sz w:val="16"/>
                <w:szCs w:val="16"/>
                <w:rtl/>
              </w:rPr>
            </w:pPr>
          </w:p>
        </w:tc>
        <w:tc>
          <w:tcPr>
            <w:tcW w:w="1778" w:type="pct"/>
          </w:tcPr>
          <w:p w14:paraId="796223A9" w14:textId="77777777"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caps w:val="0"/>
                <w:color w:val="000000"/>
                <w:sz w:val="16"/>
                <w:szCs w:val="16"/>
                <w:rtl/>
              </w:rPr>
            </w:pPr>
          </w:p>
        </w:tc>
        <w:tc>
          <w:tcPr>
            <w:tcW w:w="783" w:type="pct"/>
            <w:hideMark/>
          </w:tcPr>
          <w:p w14:paraId="44FF13E3" w14:textId="77777777"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2060" w:type="pct"/>
            <w:hideMark/>
          </w:tcPr>
          <w:p w14:paraId="08AAD14C" w14:textId="77777777"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33351A" w:rsidRPr="00F25091" w14:paraId="5B4DC593" w14:textId="77777777" w:rsidTr="003335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8" w:type="pct"/>
          </w:tcPr>
          <w:p w14:paraId="5EC83B9F" w14:textId="77777777" w:rsidR="00933525" w:rsidRPr="00F25091" w:rsidRDefault="00933525" w:rsidP="00F25091">
            <w:pPr>
              <w:jc w:val="center"/>
              <w:rPr>
                <w:rFonts w:eastAsia="David"/>
                <w:caps w:val="0"/>
                <w:color w:val="000000"/>
                <w:sz w:val="16"/>
                <w:szCs w:val="16"/>
                <w:rtl/>
              </w:rPr>
            </w:pPr>
          </w:p>
        </w:tc>
        <w:tc>
          <w:tcPr>
            <w:tcW w:w="1778" w:type="pct"/>
          </w:tcPr>
          <w:p w14:paraId="42A42691"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caps w:val="0"/>
                <w:color w:val="000000"/>
                <w:sz w:val="16"/>
                <w:szCs w:val="16"/>
                <w:rtl/>
              </w:rPr>
            </w:pPr>
          </w:p>
        </w:tc>
        <w:tc>
          <w:tcPr>
            <w:tcW w:w="783" w:type="pct"/>
            <w:hideMark/>
          </w:tcPr>
          <w:p w14:paraId="2E68606B"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2060" w:type="pct"/>
            <w:hideMark/>
          </w:tcPr>
          <w:p w14:paraId="7547B73E"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33351A" w:rsidRPr="00F25091" w14:paraId="15D0EBE9" w14:textId="77777777" w:rsidTr="0033351A">
        <w:trPr>
          <w:trHeight w:val="300"/>
        </w:trPr>
        <w:tc>
          <w:tcPr>
            <w:cnfStyle w:val="001000000000" w:firstRow="0" w:lastRow="0" w:firstColumn="1" w:lastColumn="0" w:oddVBand="0" w:evenVBand="0" w:oddHBand="0" w:evenHBand="0" w:firstRowFirstColumn="0" w:firstRowLastColumn="0" w:lastRowFirstColumn="0" w:lastRowLastColumn="0"/>
            <w:tcW w:w="378" w:type="pct"/>
          </w:tcPr>
          <w:p w14:paraId="51A18293" w14:textId="77777777" w:rsidR="00933525" w:rsidRPr="00F25091" w:rsidRDefault="00933525" w:rsidP="00F25091">
            <w:pPr>
              <w:jc w:val="center"/>
              <w:rPr>
                <w:rFonts w:eastAsia="David"/>
                <w:caps w:val="0"/>
                <w:color w:val="000000"/>
                <w:sz w:val="16"/>
                <w:szCs w:val="16"/>
                <w:rtl/>
              </w:rPr>
            </w:pPr>
          </w:p>
        </w:tc>
        <w:tc>
          <w:tcPr>
            <w:tcW w:w="1778" w:type="pct"/>
          </w:tcPr>
          <w:p w14:paraId="3C1B2A01" w14:textId="77777777"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caps w:val="0"/>
                <w:color w:val="000000"/>
                <w:sz w:val="16"/>
                <w:szCs w:val="16"/>
                <w:rtl/>
              </w:rPr>
            </w:pPr>
          </w:p>
        </w:tc>
        <w:tc>
          <w:tcPr>
            <w:tcW w:w="783" w:type="pct"/>
            <w:hideMark/>
          </w:tcPr>
          <w:p w14:paraId="792731B7" w14:textId="77777777"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2060" w:type="pct"/>
            <w:hideMark/>
          </w:tcPr>
          <w:p w14:paraId="6FAB3303" w14:textId="77777777" w:rsidR="00933525" w:rsidRPr="00F25091" w:rsidRDefault="00933525" w:rsidP="00F25091">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33351A" w:rsidRPr="00F25091" w14:paraId="6B8B69C5" w14:textId="77777777" w:rsidTr="003335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8" w:type="pct"/>
          </w:tcPr>
          <w:p w14:paraId="0AF6F9D4" w14:textId="77777777" w:rsidR="00933525" w:rsidRPr="00F25091" w:rsidRDefault="00933525" w:rsidP="00F25091">
            <w:pPr>
              <w:jc w:val="center"/>
              <w:rPr>
                <w:rFonts w:eastAsia="David"/>
                <w:caps w:val="0"/>
                <w:color w:val="000000"/>
                <w:sz w:val="16"/>
                <w:szCs w:val="16"/>
                <w:rtl/>
              </w:rPr>
            </w:pPr>
          </w:p>
        </w:tc>
        <w:tc>
          <w:tcPr>
            <w:tcW w:w="1778" w:type="pct"/>
          </w:tcPr>
          <w:p w14:paraId="3FDAE5A0"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caps w:val="0"/>
                <w:color w:val="000000"/>
                <w:sz w:val="16"/>
                <w:szCs w:val="16"/>
                <w:rtl/>
              </w:rPr>
            </w:pPr>
          </w:p>
        </w:tc>
        <w:tc>
          <w:tcPr>
            <w:tcW w:w="783" w:type="pct"/>
            <w:hideMark/>
          </w:tcPr>
          <w:p w14:paraId="4BA7FA06"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2060" w:type="pct"/>
            <w:hideMark/>
          </w:tcPr>
          <w:p w14:paraId="062F9C4A" w14:textId="77777777" w:rsidR="00933525" w:rsidRPr="00F25091" w:rsidRDefault="00933525" w:rsidP="00F25091">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bl>
    <w:p w14:paraId="5E658ED2" w14:textId="77777777" w:rsidR="0033351A" w:rsidRPr="0033351A" w:rsidRDefault="0033351A" w:rsidP="0033351A">
      <w:pPr>
        <w:tabs>
          <w:tab w:val="left" w:pos="7854"/>
        </w:tabs>
        <w:spacing w:line="360" w:lineRule="auto"/>
        <w:ind w:left="908"/>
        <w:jc w:val="both"/>
        <w:rPr>
          <w:b/>
          <w:bCs/>
          <w:sz w:val="18"/>
          <w:szCs w:val="18"/>
          <w:rtl/>
        </w:rPr>
      </w:pPr>
      <w:r w:rsidRPr="0033351A">
        <w:rPr>
          <w:b/>
          <w:bCs/>
          <w:sz w:val="18"/>
          <w:szCs w:val="18"/>
          <w:rtl/>
        </w:rPr>
        <w:t>הנחיות למילוי הטבלה:</w:t>
      </w:r>
    </w:p>
    <w:p w14:paraId="7924E9A0" w14:textId="77777777" w:rsidR="0033351A" w:rsidRPr="0033351A" w:rsidRDefault="0033351A" w:rsidP="0033351A">
      <w:pPr>
        <w:numPr>
          <w:ilvl w:val="0"/>
          <w:numId w:val="73"/>
        </w:numPr>
        <w:tabs>
          <w:tab w:val="left" w:pos="7854"/>
        </w:tabs>
        <w:spacing w:line="360" w:lineRule="auto"/>
        <w:jc w:val="both"/>
        <w:rPr>
          <w:sz w:val="18"/>
          <w:szCs w:val="18"/>
          <w:rtl/>
          <w14:scene3d>
            <w14:camera w14:prst="orthographicFront"/>
            <w14:lightRig w14:rig="threePt" w14:dir="t">
              <w14:rot w14:lat="0" w14:lon="0" w14:rev="0"/>
            </w14:lightRig>
          </w14:scene3d>
        </w:rPr>
      </w:pPr>
      <w:r w:rsidRPr="0033351A">
        <w:rPr>
          <w:sz w:val="18"/>
          <w:szCs w:val="18"/>
          <w:rtl/>
          <w14:scene3d>
            <w14:camera w14:prst="orthographicFront"/>
            <w14:lightRig w14:rig="threePt" w14:dir="t">
              <w14:rot w14:lat="0" w14:lon="0" w14:rev="0"/>
            </w14:lightRig>
          </w14:scene3d>
        </w:rPr>
        <w:t>יש למלא את הטבלה בהתאם לפירוט הנדרש בה, אין להוסיף מידע שאינו רלוונטי.</w:t>
      </w:r>
    </w:p>
    <w:p w14:paraId="18238914" w14:textId="77777777" w:rsidR="0033351A" w:rsidRPr="0033351A" w:rsidRDefault="0033351A" w:rsidP="0033351A">
      <w:pPr>
        <w:numPr>
          <w:ilvl w:val="0"/>
          <w:numId w:val="73"/>
        </w:numPr>
        <w:tabs>
          <w:tab w:val="left" w:pos="7854"/>
        </w:tabs>
        <w:spacing w:line="360" w:lineRule="auto"/>
        <w:jc w:val="both"/>
        <w:rPr>
          <w:sz w:val="18"/>
          <w:szCs w:val="18"/>
          <w:rtl/>
          <w14:scene3d>
            <w14:camera w14:prst="orthographicFront"/>
            <w14:lightRig w14:rig="threePt" w14:dir="t">
              <w14:rot w14:lat="0" w14:lon="0" w14:rev="0"/>
            </w14:lightRig>
          </w14:scene3d>
        </w:rPr>
      </w:pPr>
      <w:r w:rsidRPr="0033351A">
        <w:rPr>
          <w:sz w:val="18"/>
          <w:szCs w:val="18"/>
          <w:rtl/>
          <w14:scene3d>
            <w14:camera w14:prst="orthographicFront"/>
            <w14:lightRig w14:rig="threePt" w14:dir="t">
              <w14:rot w14:lat="0" w14:lon="0" w14:rev="0"/>
            </w14:lightRig>
          </w14:scene3d>
        </w:rPr>
        <w:t>יש למלא את הטבלה בהתאם לכמות התאים המופיעים בה. ככל שימולאו יותר תאים מהנדרש יבדקו רק התאים הראשונים שימולאו.</w:t>
      </w:r>
    </w:p>
    <w:p w14:paraId="264E71C0" w14:textId="77777777" w:rsidR="00F25091" w:rsidRPr="0033351A" w:rsidRDefault="0033351A" w:rsidP="0033351A">
      <w:pPr>
        <w:tabs>
          <w:tab w:val="left" w:pos="7854"/>
        </w:tabs>
        <w:spacing w:line="360" w:lineRule="auto"/>
        <w:ind w:left="908"/>
        <w:jc w:val="both"/>
        <w:rPr>
          <w:sz w:val="18"/>
          <w:szCs w:val="18"/>
          <w:rtl/>
        </w:rPr>
      </w:pPr>
      <w:r w:rsidRPr="0033351A">
        <w:rPr>
          <w:sz w:val="18"/>
          <w:szCs w:val="18"/>
          <w:rtl/>
          <w14:scene3d>
            <w14:camera w14:prst="orthographicFront"/>
            <w14:lightRig w14:rig="threePt" w14:dir="t">
              <w14:rot w14:lat="0" w14:lon="0" w14:rev="0"/>
            </w14:lightRig>
          </w14:scene3d>
        </w:rPr>
        <w:t>ניתן להוסיף לאמור בטבלה כל מסמך או מידע רלוונטי, אשר יכול להעיד על המפורט בטבלה</w:t>
      </w:r>
      <w:r w:rsidRPr="0033351A">
        <w:rPr>
          <w:b/>
          <w:bCs/>
          <w:sz w:val="18"/>
          <w:szCs w:val="18"/>
          <w:rtl/>
        </w:rPr>
        <w:t>.</w:t>
      </w:r>
    </w:p>
    <w:p w14:paraId="2A6E900B" w14:textId="77777777" w:rsidR="00F25091" w:rsidRDefault="00F25091" w:rsidP="00F25091">
      <w:pPr>
        <w:tabs>
          <w:tab w:val="left" w:pos="7854"/>
        </w:tabs>
        <w:spacing w:after="120" w:line="360" w:lineRule="auto"/>
        <w:ind w:left="908"/>
        <w:jc w:val="both"/>
        <w:rPr>
          <w:sz w:val="18"/>
          <w:szCs w:val="18"/>
          <w:rtl/>
        </w:rPr>
      </w:pPr>
    </w:p>
    <w:p w14:paraId="6E98BFCC" w14:textId="77777777" w:rsidR="0085615B" w:rsidRPr="0085615B" w:rsidRDefault="0085615B" w:rsidP="00D26CE4">
      <w:pPr>
        <w:tabs>
          <w:tab w:val="left" w:pos="7854"/>
        </w:tabs>
        <w:spacing w:after="120" w:line="276" w:lineRule="auto"/>
        <w:ind w:left="-384"/>
        <w:rPr>
          <w:rtl/>
        </w:rPr>
      </w:pPr>
      <w:r w:rsidRPr="0085615B">
        <w:rPr>
          <w:rFonts w:hint="cs"/>
          <w:rtl/>
        </w:rPr>
        <w:t xml:space="preserve">שם נציג המציע </w:t>
      </w:r>
      <w:proofErr w:type="spellStart"/>
      <w:r w:rsidRPr="0085615B">
        <w:rPr>
          <w:rFonts w:hint="cs"/>
          <w:rtl/>
        </w:rPr>
        <w:t>המהציר</w:t>
      </w:r>
      <w:proofErr w:type="spellEnd"/>
      <w:r w:rsidRPr="0085615B">
        <w:rPr>
          <w:rFonts w:hint="cs"/>
          <w:rtl/>
        </w:rPr>
        <w:t xml:space="preserve"> על הניסיון שלעיל:</w:t>
      </w:r>
      <w:r>
        <w:rPr>
          <w:rFonts w:hint="cs"/>
          <w:rtl/>
        </w:rPr>
        <w:t>___________________</w:t>
      </w:r>
    </w:p>
    <w:p w14:paraId="7502F216" w14:textId="77777777" w:rsidR="0085615B" w:rsidRPr="0085615B" w:rsidRDefault="0085615B" w:rsidP="00D26CE4">
      <w:pPr>
        <w:tabs>
          <w:tab w:val="left" w:pos="7854"/>
        </w:tabs>
        <w:spacing w:after="120" w:line="276" w:lineRule="auto"/>
        <w:ind w:left="-384"/>
        <w:rPr>
          <w:rtl/>
        </w:rPr>
      </w:pPr>
      <w:r w:rsidRPr="0085615B">
        <w:rPr>
          <w:rFonts w:hint="cs"/>
          <w:rtl/>
        </w:rPr>
        <w:t>חתימת נציג המציע:</w:t>
      </w:r>
      <w:r>
        <w:rPr>
          <w:rFonts w:hint="cs"/>
          <w:rtl/>
        </w:rPr>
        <w:t>_________________</w:t>
      </w:r>
    </w:p>
    <w:p w14:paraId="0D0E354C" w14:textId="77777777" w:rsidR="0085615B" w:rsidRPr="0085615B" w:rsidRDefault="0085615B" w:rsidP="00D26CE4">
      <w:pPr>
        <w:tabs>
          <w:tab w:val="left" w:pos="7854"/>
        </w:tabs>
        <w:spacing w:after="120" w:line="276" w:lineRule="auto"/>
        <w:ind w:left="-384"/>
      </w:pPr>
      <w:r w:rsidRPr="0085615B">
        <w:rPr>
          <w:rFonts w:hint="cs"/>
          <w:rtl/>
        </w:rPr>
        <w:t>תאריך:</w:t>
      </w:r>
      <w:r>
        <w:rPr>
          <w:rFonts w:hint="cs"/>
          <w:rtl/>
        </w:rPr>
        <w:t>_______________</w:t>
      </w:r>
    </w:p>
    <w:p w14:paraId="751F6F76" w14:textId="77777777" w:rsidR="0085615B" w:rsidRDefault="0085615B">
      <w:pPr>
        <w:bidi w:val="0"/>
        <w:spacing w:before="200" w:after="200" w:line="276" w:lineRule="auto"/>
      </w:pPr>
      <w:r>
        <w:br w:type="page"/>
      </w:r>
    </w:p>
    <w:p w14:paraId="5203ED50" w14:textId="77777777" w:rsidR="00C657D6" w:rsidRDefault="00F25091" w:rsidP="0085615B">
      <w:pPr>
        <w:keepNext/>
        <w:keepLines/>
        <w:tabs>
          <w:tab w:val="left" w:pos="1050"/>
        </w:tabs>
        <w:spacing w:before="240" w:after="120"/>
        <w:ind w:left="360" w:hanging="360"/>
        <w:jc w:val="center"/>
        <w:outlineLvl w:val="1"/>
        <w:rPr>
          <w:b/>
          <w:bCs/>
          <w:caps w:val="0"/>
          <w:spacing w:val="15"/>
          <w:u w:val="single"/>
          <w:rtl/>
        </w:rPr>
      </w:pPr>
      <w:bookmarkStart w:id="384" w:name="_Toc256000066"/>
      <w:bookmarkStart w:id="385" w:name="_Toc32477908"/>
      <w:bookmarkStart w:id="386" w:name="_Toc43400631"/>
      <w:bookmarkStart w:id="387" w:name="_Toc44931942"/>
      <w:bookmarkStart w:id="388" w:name="_Toc44932029"/>
      <w:bookmarkStart w:id="389" w:name="_Toc53331350"/>
      <w:bookmarkStart w:id="390" w:name="_Toc173823728"/>
      <w:bookmarkStart w:id="391" w:name="_Toc173825536"/>
      <w:bookmarkStart w:id="392" w:name="show_isMarkivIchut_4"/>
      <w:r w:rsidRPr="0085615B">
        <w:rPr>
          <w:rFonts w:hint="cs"/>
          <w:b/>
          <w:bCs/>
          <w:caps w:val="0"/>
          <w:spacing w:val="15"/>
          <w:u w:val="single"/>
          <w:rtl/>
        </w:rPr>
        <w:lastRenderedPageBreak/>
        <w:t xml:space="preserve">נספח 6 </w:t>
      </w:r>
      <w:r w:rsidRPr="0085615B">
        <w:rPr>
          <w:b/>
          <w:bCs/>
          <w:caps w:val="0"/>
          <w:spacing w:val="15"/>
          <w:u w:val="single"/>
          <w:rtl/>
        </w:rPr>
        <w:t>–</w:t>
      </w:r>
      <w:r w:rsidRPr="0085615B">
        <w:rPr>
          <w:rFonts w:hint="cs"/>
          <w:b/>
          <w:bCs/>
          <w:caps w:val="0"/>
          <w:spacing w:val="15"/>
          <w:u w:val="single"/>
          <w:rtl/>
        </w:rPr>
        <w:t xml:space="preserve"> טבלה </w:t>
      </w:r>
      <w:bookmarkEnd w:id="384"/>
      <w:bookmarkEnd w:id="385"/>
      <w:bookmarkEnd w:id="386"/>
      <w:bookmarkEnd w:id="387"/>
      <w:bookmarkEnd w:id="388"/>
      <w:bookmarkEnd w:id="389"/>
      <w:bookmarkEnd w:id="390"/>
      <w:bookmarkEnd w:id="391"/>
      <w:r w:rsidR="005E3A7D">
        <w:rPr>
          <w:rFonts w:hint="cs"/>
          <w:b/>
          <w:bCs/>
          <w:caps w:val="0"/>
          <w:spacing w:val="15"/>
          <w:u w:val="single"/>
          <w:rtl/>
        </w:rPr>
        <w:t xml:space="preserve">להוכחת ניסיון מקצועי לפי </w:t>
      </w:r>
      <w:r w:rsidR="00B9456E">
        <w:rPr>
          <w:rFonts w:hint="cs"/>
          <w:b/>
          <w:bCs/>
          <w:caps w:val="0"/>
          <w:spacing w:val="15"/>
          <w:u w:val="single"/>
          <w:rtl/>
        </w:rPr>
        <w:t xml:space="preserve">ס' 4.3 </w:t>
      </w:r>
      <w:r w:rsidR="005E3A7D">
        <w:rPr>
          <w:rFonts w:hint="cs"/>
          <w:b/>
          <w:bCs/>
          <w:caps w:val="0"/>
          <w:spacing w:val="15"/>
          <w:u w:val="single"/>
          <w:rtl/>
        </w:rPr>
        <w:t>ד' לפרק א'</w:t>
      </w:r>
    </w:p>
    <w:p w14:paraId="7BB4022E" w14:textId="77777777" w:rsidR="00C657D6" w:rsidRDefault="00C657D6" w:rsidP="005E3A7D">
      <w:pPr>
        <w:pStyle w:val="af4"/>
        <w:numPr>
          <w:ilvl w:val="6"/>
          <w:numId w:val="76"/>
        </w:numPr>
        <w:tabs>
          <w:tab w:val="clear" w:pos="5040"/>
        </w:tabs>
        <w:spacing w:after="120" w:line="276" w:lineRule="auto"/>
        <w:ind w:left="-242" w:hanging="284"/>
        <w:jc w:val="both"/>
        <w:rPr>
          <w14:scene3d>
            <w14:camera w14:prst="orthographicFront"/>
            <w14:lightRig w14:rig="threePt" w14:dir="t">
              <w14:rot w14:lat="0" w14:lon="0" w14:rev="0"/>
            </w14:lightRig>
          </w14:scene3d>
        </w:rPr>
      </w:pPr>
      <w:r w:rsidRPr="00933525">
        <w:rPr>
          <w:rFonts w:hint="eastAsia"/>
          <w:rtl/>
          <w14:scene3d>
            <w14:camera w14:prst="orthographicFront"/>
            <w14:lightRig w14:rig="threePt" w14:dir="t">
              <w14:rot w14:lat="0" w14:lon="0" w14:rev="0"/>
            </w14:lightRig>
          </w14:scene3d>
        </w:rPr>
        <w:t>עם</w:t>
      </w:r>
      <w:r w:rsidRPr="00933525">
        <w:rPr>
          <w:rtl/>
          <w14:scene3d>
            <w14:camera w14:prst="orthographicFront"/>
            <w14:lightRig w14:rig="threePt" w14:dir="t">
              <w14:rot w14:lat="0" w14:lon="0" w14:rev="0"/>
            </w14:lightRig>
          </w14:scene3d>
        </w:rPr>
        <w:t xml:space="preserve"> הגשת הצעה זו, </w:t>
      </w:r>
      <w:r w:rsidRPr="00933525">
        <w:rPr>
          <w:rFonts w:hint="eastAsia"/>
          <w:rtl/>
          <w14:scene3d>
            <w14:camera w14:prst="orthographicFront"/>
            <w14:lightRig w14:rig="threePt" w14:dir="t">
              <w14:rot w14:lat="0" w14:lon="0" w14:rev="0"/>
            </w14:lightRig>
          </w14:scene3d>
        </w:rPr>
        <w:t>המציע</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מצהיר</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ומתחייב</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כי</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הוא</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עומד</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בתנאי</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הסף</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המקצועיים</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המפורטים</w:t>
      </w:r>
      <w:r w:rsidRPr="00933525">
        <w:rPr>
          <w:rFonts w:hint="cs"/>
          <w:rtl/>
          <w14:scene3d>
            <w14:camera w14:prst="orthographicFront"/>
            <w14:lightRig w14:rig="threePt" w14:dir="t">
              <w14:rot w14:lat="0" w14:lon="0" w14:rev="0"/>
            </w14:lightRig>
          </w14:scene3d>
        </w:rPr>
        <w:t xml:space="preserve"> </w:t>
      </w:r>
      <w:proofErr w:type="spellStart"/>
      <w:r w:rsidRPr="00933525">
        <w:rPr>
          <w:rFonts w:hint="cs"/>
          <w:rtl/>
          <w14:scene3d>
            <w14:camera w14:prst="orthographicFront"/>
            <w14:lightRig w14:rig="threePt" w14:dir="t">
              <w14:rot w14:lat="0" w14:lon="0" w14:rev="0"/>
            </w14:lightRig>
          </w14:scene3d>
        </w:rPr>
        <w:t>ב</w:t>
      </w:r>
      <w:r w:rsidRPr="00933525">
        <w:rPr>
          <w:rFonts w:hint="eastAsia"/>
          <w:rtl/>
          <w14:scene3d>
            <w14:camera w14:prst="orthographicFront"/>
            <w14:lightRig w14:rig="threePt" w14:dir="t">
              <w14:rot w14:lat="0" w14:lon="0" w14:rev="0"/>
            </w14:lightRig>
          </w14:scene3d>
        </w:rPr>
        <w:t>בפרק</w:t>
      </w:r>
      <w:proofErr w:type="spellEnd"/>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א</w:t>
      </w:r>
      <w:r w:rsidRPr="00933525">
        <w:rPr>
          <w:rtl/>
          <w14:scene3d>
            <w14:camera w14:prst="orthographicFront"/>
            <w14:lightRig w14:rig="threePt" w14:dir="t">
              <w14:rot w14:lat="0" w14:lon="0" w14:rev="0"/>
            </w14:lightRig>
          </w14:scene3d>
        </w:rPr>
        <w:t>' למכרז.</w:t>
      </w:r>
    </w:p>
    <w:p w14:paraId="43C4A309" w14:textId="77777777" w:rsidR="00C657D6" w:rsidRPr="00933525" w:rsidRDefault="00C657D6" w:rsidP="005E3A7D">
      <w:pPr>
        <w:pStyle w:val="af4"/>
        <w:numPr>
          <w:ilvl w:val="6"/>
          <w:numId w:val="76"/>
        </w:numPr>
        <w:tabs>
          <w:tab w:val="clear" w:pos="5040"/>
        </w:tabs>
        <w:spacing w:after="120" w:line="276" w:lineRule="auto"/>
        <w:ind w:left="-242" w:hanging="284"/>
        <w:jc w:val="both"/>
        <w:rPr>
          <w:rtl/>
          <w14:scene3d>
            <w14:camera w14:prst="orthographicFront"/>
            <w14:lightRig w14:rig="threePt" w14:dir="t">
              <w14:rot w14:lat="0" w14:lon="0" w14:rev="0"/>
            </w14:lightRig>
          </w14:scene3d>
        </w:rPr>
      </w:pPr>
      <w:r>
        <w:rPr>
          <w:rFonts w:hint="cs"/>
          <w:rtl/>
          <w14:scene3d>
            <w14:camera w14:prst="orthographicFront"/>
            <w14:lightRig w14:rig="threePt" w14:dir="t">
              <w14:rot w14:lat="0" w14:lon="0" w14:rev="0"/>
            </w14:lightRig>
          </w14:scene3d>
        </w:rPr>
        <w:t>המציע מצהיר כי העבודות המפורטות להלן עומדות בהגדרה של "עבודות בתחום מערכות אבטחה טכנולוגיות" כפי שנקבעה בסעיף 4.3 (</w:t>
      </w:r>
      <w:r w:rsidR="005E3A7D">
        <w:rPr>
          <w:rFonts w:hint="cs"/>
          <w:rtl/>
          <w14:scene3d>
            <w14:camera w14:prst="orthographicFront"/>
            <w14:lightRig w14:rig="threePt" w14:dir="t">
              <w14:rot w14:lat="0" w14:lon="0" w14:rev="0"/>
            </w14:lightRig>
          </w14:scene3d>
        </w:rPr>
        <w:t>ד</w:t>
      </w:r>
      <w:r>
        <w:rPr>
          <w:rFonts w:hint="cs"/>
          <w:rtl/>
          <w14:scene3d>
            <w14:camera w14:prst="orthographicFront"/>
            <w14:lightRig w14:rig="threePt" w14:dir="t">
              <w14:rot w14:lat="0" w14:lon="0" w14:rev="0"/>
            </w14:lightRig>
          </w14:scene3d>
        </w:rPr>
        <w:t xml:space="preserve">) למסמכי המכרז.  </w:t>
      </w:r>
      <w:r w:rsidRPr="00933525">
        <w:rPr>
          <w:rFonts w:hint="eastAsia"/>
          <w:rtl/>
          <w14:scene3d>
            <w14:camera w14:prst="orthographicFront"/>
            <w14:lightRig w14:rig="threePt" w14:dir="t">
              <w14:rot w14:lat="0" w14:lon="0" w14:rev="0"/>
            </w14:lightRig>
          </w14:scene3d>
        </w:rPr>
        <w:t>המציע</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יפרט</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את</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אופן</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עמידתו</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בתנאי</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סף</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המקצועיים</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בהתאם</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למפורט</w:t>
      </w:r>
      <w:r w:rsidRPr="00933525">
        <w:rPr>
          <w:rtl/>
          <w14:scene3d>
            <w14:camera w14:prst="orthographicFront"/>
            <w14:lightRig w14:rig="threePt" w14:dir="t">
              <w14:rot w14:lat="0" w14:lon="0" w14:rev="0"/>
            </w14:lightRig>
          </w14:scene3d>
        </w:rPr>
        <w:t xml:space="preserve"> </w:t>
      </w:r>
      <w:r w:rsidRPr="00933525">
        <w:rPr>
          <w:rFonts w:hint="eastAsia"/>
          <w:rtl/>
          <w14:scene3d>
            <w14:camera w14:prst="orthographicFront"/>
            <w14:lightRig w14:rig="threePt" w14:dir="t">
              <w14:rot w14:lat="0" w14:lon="0" w14:rev="0"/>
            </w14:lightRig>
          </w14:scene3d>
        </w:rPr>
        <w:t>להלן</w:t>
      </w:r>
      <w:r w:rsidRPr="00933525">
        <w:rPr>
          <w:rtl/>
          <w14:scene3d>
            <w14:camera w14:prst="orthographicFront"/>
            <w14:lightRig w14:rig="threePt" w14:dir="t">
              <w14:rot w14:lat="0" w14:lon="0" w14:rev="0"/>
            </w14:lightRig>
          </w14:scene3d>
        </w:rPr>
        <w:t>:</w:t>
      </w:r>
    </w:p>
    <w:p w14:paraId="69AF61B7" w14:textId="77777777" w:rsidR="00C657D6" w:rsidRPr="00F25091" w:rsidRDefault="00C657D6" w:rsidP="00C657D6">
      <w:pPr>
        <w:tabs>
          <w:tab w:val="left" w:pos="1890"/>
        </w:tabs>
        <w:snapToGrid w:val="0"/>
        <w:spacing w:before="120" w:after="120" w:line="360" w:lineRule="auto"/>
        <w:ind w:left="2174" w:hanging="547"/>
        <w:contextualSpacing/>
        <w:jc w:val="both"/>
        <w:rPr>
          <w:noProof/>
          <w:rtl/>
          <w:lang w:eastAsia="he-IL"/>
        </w:rPr>
      </w:pPr>
    </w:p>
    <w:tbl>
      <w:tblPr>
        <w:tblStyle w:val="116"/>
        <w:bidiVisual/>
        <w:tblW w:w="5467" w:type="pct"/>
        <w:tblInd w:w="-953" w:type="dxa"/>
        <w:tblLook w:val="04A0" w:firstRow="1" w:lastRow="0" w:firstColumn="1" w:lastColumn="0" w:noHBand="0" w:noVBand="1"/>
        <w:tblCaption w:val="הנחיות למילוי טבלה"/>
        <w:tblDescription w:val="טבלה זו מכילה הנחיות למילוי טבלת היקף פעילות עסקית הנדרש"/>
      </w:tblPr>
      <w:tblGrid>
        <w:gridCol w:w="1447"/>
        <w:gridCol w:w="864"/>
        <w:gridCol w:w="2372"/>
        <w:gridCol w:w="2268"/>
        <w:gridCol w:w="2693"/>
      </w:tblGrid>
      <w:tr w:rsidR="00806B23" w:rsidRPr="00F25091" w14:paraId="157773A3" w14:textId="77777777" w:rsidTr="003B73C9">
        <w:trPr>
          <w:cnfStyle w:val="100000000000" w:firstRow="1" w:lastRow="0" w:firstColumn="0" w:lastColumn="0" w:oddVBand="0" w:evenVBand="0" w:oddHBand="0" w:evenHBand="0" w:firstRowFirstColumn="0" w:firstRowLastColumn="0" w:lastRowFirstColumn="0" w:lastRowLastColumn="0"/>
          <w:trHeight w:val="787"/>
        </w:trPr>
        <w:tc>
          <w:tcPr>
            <w:cnfStyle w:val="001000000000" w:firstRow="0" w:lastRow="0" w:firstColumn="1" w:lastColumn="0" w:oddVBand="0" w:evenVBand="0" w:oddHBand="0" w:evenHBand="0" w:firstRowFirstColumn="0" w:firstRowLastColumn="0" w:lastRowFirstColumn="0" w:lastRowLastColumn="0"/>
            <w:tcW w:w="750" w:type="pct"/>
            <w:vAlign w:val="center"/>
            <w:hideMark/>
          </w:tcPr>
          <w:p w14:paraId="08449455" w14:textId="77777777" w:rsidR="00806B23" w:rsidRPr="00C657D6" w:rsidRDefault="00806B23" w:rsidP="00806B23">
            <w:pPr>
              <w:jc w:val="center"/>
              <w:rPr>
                <w:rFonts w:eastAsia="David"/>
                <w:b w:val="0"/>
                <w:bCs w:val="0"/>
                <w:caps w:val="0"/>
                <w:color w:val="000000"/>
                <w:sz w:val="20"/>
                <w:szCs w:val="20"/>
              </w:rPr>
            </w:pPr>
            <w:r w:rsidRPr="00C657D6">
              <w:rPr>
                <w:rFonts w:eastAsia="David" w:hint="cs"/>
                <w:b w:val="0"/>
                <w:bCs w:val="0"/>
                <w:caps w:val="0"/>
                <w:color w:val="000000"/>
                <w:sz w:val="20"/>
                <w:szCs w:val="20"/>
                <w:rtl/>
              </w:rPr>
              <w:t xml:space="preserve">שם מנהל </w:t>
            </w:r>
            <w:proofErr w:type="spellStart"/>
            <w:r w:rsidR="003B73C9">
              <w:rPr>
                <w:rFonts w:eastAsia="David" w:hint="cs"/>
                <w:b w:val="0"/>
                <w:bCs w:val="0"/>
                <w:caps w:val="0"/>
                <w:color w:val="000000"/>
                <w:sz w:val="20"/>
                <w:szCs w:val="20"/>
                <w:rtl/>
              </w:rPr>
              <w:t>ה</w:t>
            </w:r>
            <w:r w:rsidRPr="00C657D6">
              <w:rPr>
                <w:rFonts w:eastAsia="David" w:hint="cs"/>
                <w:b w:val="0"/>
                <w:bCs w:val="0"/>
                <w:caps w:val="0"/>
                <w:color w:val="000000"/>
                <w:sz w:val="20"/>
                <w:szCs w:val="20"/>
                <w:rtl/>
              </w:rPr>
              <w:t>פרוקיט</w:t>
            </w:r>
            <w:proofErr w:type="spellEnd"/>
          </w:p>
        </w:tc>
        <w:tc>
          <w:tcPr>
            <w:tcW w:w="448" w:type="pct"/>
            <w:vAlign w:val="center"/>
            <w:hideMark/>
          </w:tcPr>
          <w:p w14:paraId="49FB351B" w14:textId="77777777" w:rsidR="00806B23" w:rsidRPr="00C657D6" w:rsidRDefault="00806B23" w:rsidP="00C05178">
            <w:pPr>
              <w:jc w:val="center"/>
              <w:cnfStyle w:val="100000000000" w:firstRow="1" w:lastRow="0" w:firstColumn="0" w:lastColumn="0" w:oddVBand="0" w:evenVBand="0" w:oddHBand="0" w:evenHBand="0" w:firstRowFirstColumn="0" w:firstRowLastColumn="0" w:lastRowFirstColumn="0" w:lastRowLastColumn="0"/>
              <w:rPr>
                <w:rFonts w:eastAsia="David"/>
                <w:caps w:val="0"/>
                <w:color w:val="000000"/>
                <w:sz w:val="20"/>
                <w:szCs w:val="20"/>
                <w:rtl/>
              </w:rPr>
            </w:pPr>
            <w:r w:rsidRPr="00C657D6">
              <w:rPr>
                <w:rFonts w:eastAsia="David" w:hint="cs"/>
                <w:b w:val="0"/>
                <w:bCs w:val="0"/>
                <w:caps w:val="0"/>
                <w:color w:val="000000"/>
                <w:sz w:val="20"/>
                <w:szCs w:val="20"/>
                <w:rtl/>
              </w:rPr>
              <w:t xml:space="preserve">ניסיון של מנהל הפרויקט </w:t>
            </w:r>
          </w:p>
          <w:p w14:paraId="45311770" w14:textId="77777777" w:rsidR="00806B23" w:rsidRPr="00C657D6" w:rsidRDefault="00806B23" w:rsidP="00C657D6">
            <w:pPr>
              <w:jc w:val="center"/>
              <w:cnfStyle w:val="100000000000" w:firstRow="1" w:lastRow="0" w:firstColumn="0" w:lastColumn="0" w:oddVBand="0" w:evenVBand="0" w:oddHBand="0" w:evenHBand="0" w:firstRowFirstColumn="0" w:firstRowLastColumn="0" w:lastRowFirstColumn="0" w:lastRowLastColumn="0"/>
              <w:rPr>
                <w:rFonts w:eastAsia="David"/>
                <w:caps w:val="0"/>
                <w:color w:val="000000"/>
                <w:sz w:val="20"/>
                <w:szCs w:val="20"/>
                <w:rtl/>
              </w:rPr>
            </w:pPr>
            <w:r w:rsidRPr="00C657D6">
              <w:rPr>
                <w:rFonts w:eastAsia="David" w:hint="cs"/>
                <w:b w:val="0"/>
                <w:bCs w:val="0"/>
                <w:caps w:val="0"/>
                <w:color w:val="000000"/>
                <w:sz w:val="20"/>
                <w:szCs w:val="20"/>
                <w:rtl/>
              </w:rPr>
              <w:t>(לפחות 24 חודשים</w:t>
            </w:r>
            <w:r w:rsidRPr="00C657D6">
              <w:rPr>
                <w:rFonts w:eastAsia="David" w:hint="cs"/>
                <w:caps w:val="0"/>
                <w:color w:val="000000"/>
                <w:sz w:val="20"/>
                <w:szCs w:val="20"/>
                <w:rtl/>
              </w:rPr>
              <w:t>)</w:t>
            </w:r>
          </w:p>
        </w:tc>
        <w:tc>
          <w:tcPr>
            <w:tcW w:w="1230" w:type="pct"/>
            <w:vAlign w:val="center"/>
          </w:tcPr>
          <w:p w14:paraId="075CFA3C" w14:textId="77777777" w:rsidR="00806B23" w:rsidRDefault="00806B23" w:rsidP="005E3A7D">
            <w:pPr>
              <w:jc w:val="center"/>
              <w:cnfStyle w:val="100000000000" w:firstRow="1" w:lastRow="0" w:firstColumn="0" w:lastColumn="0" w:oddVBand="0" w:evenVBand="0" w:oddHBand="0" w:evenHBand="0" w:firstRowFirstColumn="0" w:firstRowLastColumn="0" w:lastRowFirstColumn="0" w:lastRowLastColumn="0"/>
              <w:rPr>
                <w:rFonts w:eastAsia="David"/>
                <w:caps w:val="0"/>
                <w:color w:val="000000"/>
                <w:sz w:val="20"/>
                <w:szCs w:val="20"/>
                <w:rtl/>
              </w:rPr>
            </w:pPr>
            <w:r>
              <w:rPr>
                <w:rFonts w:eastAsia="David" w:hint="cs"/>
                <w:b w:val="0"/>
                <w:bCs w:val="0"/>
                <w:caps w:val="0"/>
                <w:color w:val="000000"/>
                <w:sz w:val="20"/>
                <w:szCs w:val="20"/>
                <w:rtl/>
              </w:rPr>
              <w:t>שם הפרויקט 1</w:t>
            </w:r>
          </w:p>
          <w:p w14:paraId="14F87B68" w14:textId="77777777" w:rsidR="00806B23" w:rsidRDefault="00806B23" w:rsidP="005E3A7D">
            <w:pPr>
              <w:jc w:val="center"/>
              <w:cnfStyle w:val="100000000000" w:firstRow="1" w:lastRow="0" w:firstColumn="0" w:lastColumn="0" w:oddVBand="0" w:evenVBand="0" w:oddHBand="0" w:evenHBand="0" w:firstRowFirstColumn="0" w:firstRowLastColumn="0" w:lastRowFirstColumn="0" w:lastRowLastColumn="0"/>
              <w:rPr>
                <w:rFonts w:eastAsia="David"/>
                <w:b w:val="0"/>
                <w:bCs w:val="0"/>
                <w:caps w:val="0"/>
                <w:color w:val="000000"/>
                <w:sz w:val="20"/>
                <w:szCs w:val="20"/>
                <w:rtl/>
              </w:rPr>
            </w:pPr>
            <w:r w:rsidRPr="00C657D6">
              <w:rPr>
                <w:rFonts w:eastAsia="David" w:hint="cs"/>
                <w:b w:val="0"/>
                <w:bCs w:val="0"/>
                <w:caps w:val="0"/>
                <w:color w:val="000000"/>
                <w:sz w:val="20"/>
                <w:szCs w:val="20"/>
                <w:rtl/>
              </w:rPr>
              <w:t>היקף ההתקשרות להתקנת ציוד</w:t>
            </w:r>
            <w:r>
              <w:rPr>
                <w:rFonts w:eastAsia="David" w:hint="cs"/>
                <w:b w:val="0"/>
                <w:bCs w:val="0"/>
                <w:caps w:val="0"/>
                <w:color w:val="000000"/>
                <w:sz w:val="20"/>
                <w:szCs w:val="20"/>
                <w:rtl/>
              </w:rPr>
              <w:t xml:space="preserve"> בש"ח לא כולל מע"מ</w:t>
            </w:r>
          </w:p>
        </w:tc>
        <w:tc>
          <w:tcPr>
            <w:tcW w:w="1176" w:type="pct"/>
            <w:vAlign w:val="center"/>
            <w:hideMark/>
          </w:tcPr>
          <w:p w14:paraId="1BA313AF" w14:textId="77777777" w:rsidR="00806B23" w:rsidRPr="00806B23" w:rsidRDefault="00806B23" w:rsidP="00C05178">
            <w:pPr>
              <w:jc w:val="center"/>
              <w:cnfStyle w:val="100000000000" w:firstRow="1" w:lastRow="0" w:firstColumn="0" w:lastColumn="0" w:oddVBand="0" w:evenVBand="0" w:oddHBand="0" w:evenHBand="0" w:firstRowFirstColumn="0" w:firstRowLastColumn="0" w:lastRowFirstColumn="0" w:lastRowLastColumn="0"/>
              <w:rPr>
                <w:rFonts w:eastAsia="David"/>
                <w:b w:val="0"/>
                <w:bCs w:val="0"/>
                <w:caps w:val="0"/>
                <w:color w:val="000000"/>
                <w:sz w:val="20"/>
                <w:szCs w:val="20"/>
                <w:rtl/>
              </w:rPr>
            </w:pPr>
            <w:r>
              <w:rPr>
                <w:rFonts w:eastAsia="David" w:hint="cs"/>
                <w:b w:val="0"/>
                <w:bCs w:val="0"/>
                <w:caps w:val="0"/>
                <w:color w:val="000000"/>
                <w:sz w:val="20"/>
                <w:szCs w:val="20"/>
                <w:rtl/>
              </w:rPr>
              <w:t>שם הפרויקט 2</w:t>
            </w:r>
          </w:p>
          <w:p w14:paraId="5A36DE50" w14:textId="77777777" w:rsidR="00806B23" w:rsidRPr="00C657D6" w:rsidRDefault="00806B23" w:rsidP="00C05178">
            <w:pPr>
              <w:jc w:val="center"/>
              <w:cnfStyle w:val="100000000000" w:firstRow="1" w:lastRow="0" w:firstColumn="0" w:lastColumn="0" w:oddVBand="0" w:evenVBand="0" w:oddHBand="0" w:evenHBand="0" w:firstRowFirstColumn="0" w:firstRowLastColumn="0" w:lastRowFirstColumn="0" w:lastRowLastColumn="0"/>
              <w:rPr>
                <w:rFonts w:eastAsia="David"/>
                <w:b w:val="0"/>
                <w:bCs w:val="0"/>
                <w:caps w:val="0"/>
                <w:color w:val="000000"/>
                <w:sz w:val="20"/>
                <w:szCs w:val="20"/>
                <w:rtl/>
              </w:rPr>
            </w:pPr>
            <w:r w:rsidRPr="00C657D6">
              <w:rPr>
                <w:rFonts w:eastAsia="David" w:hint="cs"/>
                <w:b w:val="0"/>
                <w:bCs w:val="0"/>
                <w:caps w:val="0"/>
                <w:color w:val="000000"/>
                <w:sz w:val="20"/>
                <w:szCs w:val="20"/>
                <w:rtl/>
              </w:rPr>
              <w:t xml:space="preserve">היקף ההתקשרות להתקנת ציוד </w:t>
            </w:r>
            <w:r>
              <w:rPr>
                <w:rFonts w:eastAsia="David" w:hint="cs"/>
                <w:b w:val="0"/>
                <w:bCs w:val="0"/>
                <w:caps w:val="0"/>
                <w:color w:val="000000"/>
                <w:sz w:val="20"/>
                <w:szCs w:val="20"/>
                <w:rtl/>
              </w:rPr>
              <w:t>בש"ח לא כולל מע"מ</w:t>
            </w:r>
          </w:p>
        </w:tc>
        <w:tc>
          <w:tcPr>
            <w:tcW w:w="1396" w:type="pct"/>
            <w:vAlign w:val="center"/>
          </w:tcPr>
          <w:p w14:paraId="05FB96AE" w14:textId="77777777" w:rsidR="00806B23" w:rsidRPr="00806B23" w:rsidRDefault="00806B23" w:rsidP="005E3A7D">
            <w:pPr>
              <w:jc w:val="center"/>
              <w:cnfStyle w:val="100000000000" w:firstRow="1" w:lastRow="0" w:firstColumn="0" w:lastColumn="0" w:oddVBand="0" w:evenVBand="0" w:oddHBand="0" w:evenHBand="0" w:firstRowFirstColumn="0" w:firstRowLastColumn="0" w:lastRowFirstColumn="0" w:lastRowLastColumn="0"/>
              <w:rPr>
                <w:rFonts w:eastAsia="David"/>
                <w:b w:val="0"/>
                <w:bCs w:val="0"/>
                <w:caps w:val="0"/>
                <w:color w:val="000000"/>
                <w:sz w:val="20"/>
                <w:szCs w:val="20"/>
                <w:rtl/>
              </w:rPr>
            </w:pPr>
            <w:r>
              <w:rPr>
                <w:rFonts w:eastAsia="David" w:hint="cs"/>
                <w:b w:val="0"/>
                <w:bCs w:val="0"/>
                <w:caps w:val="0"/>
                <w:color w:val="000000"/>
                <w:sz w:val="20"/>
                <w:szCs w:val="20"/>
                <w:rtl/>
              </w:rPr>
              <w:t>שם הפרויקט 3</w:t>
            </w:r>
          </w:p>
          <w:p w14:paraId="1FD04F1B" w14:textId="77777777" w:rsidR="00806B23" w:rsidRDefault="00806B23" w:rsidP="005E3A7D">
            <w:pPr>
              <w:jc w:val="center"/>
              <w:cnfStyle w:val="100000000000" w:firstRow="1" w:lastRow="0" w:firstColumn="0" w:lastColumn="0" w:oddVBand="0" w:evenVBand="0" w:oddHBand="0" w:evenHBand="0" w:firstRowFirstColumn="0" w:firstRowLastColumn="0" w:lastRowFirstColumn="0" w:lastRowLastColumn="0"/>
              <w:rPr>
                <w:rFonts w:eastAsia="David"/>
                <w:b w:val="0"/>
                <w:bCs w:val="0"/>
                <w:caps w:val="0"/>
                <w:color w:val="000000"/>
                <w:sz w:val="20"/>
                <w:szCs w:val="20"/>
                <w:rtl/>
              </w:rPr>
            </w:pPr>
            <w:r w:rsidRPr="00C657D6">
              <w:rPr>
                <w:rFonts w:eastAsia="David" w:hint="cs"/>
                <w:b w:val="0"/>
                <w:bCs w:val="0"/>
                <w:caps w:val="0"/>
                <w:color w:val="000000"/>
                <w:sz w:val="20"/>
                <w:szCs w:val="20"/>
                <w:rtl/>
              </w:rPr>
              <w:t>היקף ההתקשרות להתקנת ציוד</w:t>
            </w:r>
            <w:r>
              <w:rPr>
                <w:rFonts w:eastAsia="David" w:hint="cs"/>
                <w:b w:val="0"/>
                <w:bCs w:val="0"/>
                <w:caps w:val="0"/>
                <w:color w:val="000000"/>
                <w:sz w:val="20"/>
                <w:szCs w:val="20"/>
                <w:rtl/>
              </w:rPr>
              <w:t xml:space="preserve"> בש"ח לא כולל מע"מ</w:t>
            </w:r>
          </w:p>
        </w:tc>
      </w:tr>
      <w:tr w:rsidR="00806B23" w:rsidRPr="00F25091" w14:paraId="04BDE41B" w14:textId="77777777" w:rsidTr="003B73C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14:paraId="229BE9DE" w14:textId="77777777" w:rsidR="00806B23" w:rsidRPr="00F25091" w:rsidRDefault="00806B23" w:rsidP="00C05178">
            <w:pPr>
              <w:jc w:val="center"/>
              <w:rPr>
                <w:rFonts w:eastAsia="David"/>
                <w:caps w:val="0"/>
                <w:color w:val="000000"/>
                <w:sz w:val="16"/>
                <w:szCs w:val="16"/>
                <w:rtl/>
              </w:rPr>
            </w:pPr>
          </w:p>
        </w:tc>
        <w:tc>
          <w:tcPr>
            <w:tcW w:w="448" w:type="pct"/>
            <w:vAlign w:val="center"/>
            <w:hideMark/>
          </w:tcPr>
          <w:p w14:paraId="52679F39"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230" w:type="pct"/>
            <w:vAlign w:val="center"/>
          </w:tcPr>
          <w:p w14:paraId="6C5422AC"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176" w:type="pct"/>
            <w:vAlign w:val="center"/>
            <w:hideMark/>
          </w:tcPr>
          <w:p w14:paraId="72C31FEF"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396" w:type="pct"/>
          </w:tcPr>
          <w:p w14:paraId="42AD12FA"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806B23" w:rsidRPr="00F25091" w14:paraId="1A9719FF" w14:textId="77777777" w:rsidTr="003B73C9">
        <w:trPr>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14:paraId="03E486C6" w14:textId="77777777" w:rsidR="00806B23" w:rsidRPr="00F25091" w:rsidRDefault="00806B23" w:rsidP="00C05178">
            <w:pPr>
              <w:jc w:val="center"/>
              <w:rPr>
                <w:rFonts w:eastAsia="David"/>
                <w:caps w:val="0"/>
                <w:color w:val="000000"/>
                <w:sz w:val="16"/>
                <w:szCs w:val="16"/>
                <w:rtl/>
              </w:rPr>
            </w:pPr>
          </w:p>
        </w:tc>
        <w:tc>
          <w:tcPr>
            <w:tcW w:w="448" w:type="pct"/>
            <w:vAlign w:val="center"/>
            <w:hideMark/>
          </w:tcPr>
          <w:p w14:paraId="71131EC9"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230" w:type="pct"/>
            <w:vAlign w:val="center"/>
          </w:tcPr>
          <w:p w14:paraId="05910274"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176" w:type="pct"/>
            <w:vAlign w:val="center"/>
            <w:hideMark/>
          </w:tcPr>
          <w:p w14:paraId="2717D251"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396" w:type="pct"/>
          </w:tcPr>
          <w:p w14:paraId="57EC2D6A"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806B23" w:rsidRPr="00F25091" w14:paraId="5832D762" w14:textId="77777777" w:rsidTr="003B73C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14:paraId="31CD00FD" w14:textId="77777777" w:rsidR="00806B23" w:rsidRPr="00F25091" w:rsidRDefault="00806B23" w:rsidP="00C05178">
            <w:pPr>
              <w:jc w:val="center"/>
              <w:rPr>
                <w:rFonts w:eastAsia="David"/>
                <w:caps w:val="0"/>
                <w:color w:val="000000"/>
                <w:sz w:val="16"/>
                <w:szCs w:val="16"/>
                <w:rtl/>
              </w:rPr>
            </w:pPr>
          </w:p>
        </w:tc>
        <w:tc>
          <w:tcPr>
            <w:tcW w:w="448" w:type="pct"/>
            <w:vAlign w:val="center"/>
            <w:hideMark/>
          </w:tcPr>
          <w:p w14:paraId="20ABA9FA"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230" w:type="pct"/>
            <w:vAlign w:val="center"/>
          </w:tcPr>
          <w:p w14:paraId="74A49AE8"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176" w:type="pct"/>
            <w:vAlign w:val="center"/>
            <w:hideMark/>
          </w:tcPr>
          <w:p w14:paraId="69D7B43C"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396" w:type="pct"/>
          </w:tcPr>
          <w:p w14:paraId="132A48AD"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806B23" w:rsidRPr="00F25091" w14:paraId="65F5E765" w14:textId="77777777" w:rsidTr="003B73C9">
        <w:trPr>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14:paraId="317DAFD5" w14:textId="77777777" w:rsidR="00806B23" w:rsidRPr="00F25091" w:rsidRDefault="00806B23" w:rsidP="00C05178">
            <w:pPr>
              <w:jc w:val="center"/>
              <w:rPr>
                <w:rFonts w:eastAsia="David"/>
                <w:caps w:val="0"/>
                <w:color w:val="000000"/>
                <w:sz w:val="16"/>
                <w:szCs w:val="16"/>
                <w:rtl/>
              </w:rPr>
            </w:pPr>
          </w:p>
        </w:tc>
        <w:tc>
          <w:tcPr>
            <w:tcW w:w="448" w:type="pct"/>
            <w:vAlign w:val="center"/>
            <w:hideMark/>
          </w:tcPr>
          <w:p w14:paraId="3DCF4111"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230" w:type="pct"/>
            <w:vAlign w:val="center"/>
          </w:tcPr>
          <w:p w14:paraId="52FFF5FA"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176" w:type="pct"/>
            <w:vAlign w:val="center"/>
            <w:hideMark/>
          </w:tcPr>
          <w:p w14:paraId="408C58A1"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396" w:type="pct"/>
          </w:tcPr>
          <w:p w14:paraId="6330E60A"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806B23" w:rsidRPr="00F25091" w14:paraId="1FB132E9" w14:textId="77777777" w:rsidTr="003B73C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14:paraId="25BAFEC3" w14:textId="77777777" w:rsidR="00806B23" w:rsidRPr="00F25091" w:rsidRDefault="00806B23" w:rsidP="00C05178">
            <w:pPr>
              <w:jc w:val="center"/>
              <w:rPr>
                <w:rFonts w:eastAsia="David"/>
                <w:caps w:val="0"/>
                <w:color w:val="000000"/>
                <w:sz w:val="16"/>
                <w:szCs w:val="16"/>
                <w:rtl/>
              </w:rPr>
            </w:pPr>
          </w:p>
        </w:tc>
        <w:tc>
          <w:tcPr>
            <w:tcW w:w="448" w:type="pct"/>
            <w:vAlign w:val="center"/>
            <w:hideMark/>
          </w:tcPr>
          <w:p w14:paraId="11CC35FD"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230" w:type="pct"/>
            <w:vAlign w:val="center"/>
          </w:tcPr>
          <w:p w14:paraId="623FF8C2"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176" w:type="pct"/>
            <w:vAlign w:val="center"/>
            <w:hideMark/>
          </w:tcPr>
          <w:p w14:paraId="4B37201D"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396" w:type="pct"/>
          </w:tcPr>
          <w:p w14:paraId="1CD7D91F"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806B23" w:rsidRPr="00F25091" w14:paraId="4BAB7AC4" w14:textId="77777777" w:rsidTr="003B73C9">
        <w:trPr>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14:paraId="6BFAD468" w14:textId="77777777" w:rsidR="00806B23" w:rsidRPr="00F25091" w:rsidRDefault="00806B23" w:rsidP="00C05178">
            <w:pPr>
              <w:jc w:val="center"/>
              <w:rPr>
                <w:rFonts w:eastAsia="David"/>
                <w:caps w:val="0"/>
                <w:color w:val="000000"/>
                <w:sz w:val="16"/>
                <w:szCs w:val="16"/>
                <w:rtl/>
              </w:rPr>
            </w:pPr>
          </w:p>
        </w:tc>
        <w:tc>
          <w:tcPr>
            <w:tcW w:w="448" w:type="pct"/>
            <w:vAlign w:val="center"/>
            <w:hideMark/>
          </w:tcPr>
          <w:p w14:paraId="10B389BA"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230" w:type="pct"/>
            <w:vAlign w:val="center"/>
          </w:tcPr>
          <w:p w14:paraId="52B7666E"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176" w:type="pct"/>
            <w:vAlign w:val="center"/>
            <w:hideMark/>
          </w:tcPr>
          <w:p w14:paraId="60E17D33"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396" w:type="pct"/>
          </w:tcPr>
          <w:p w14:paraId="458CF54E"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806B23" w:rsidRPr="00F25091" w14:paraId="5048CDE3" w14:textId="77777777" w:rsidTr="003B73C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14:paraId="0C918B58" w14:textId="77777777" w:rsidR="00806B23" w:rsidRPr="00F25091" w:rsidRDefault="00806B23" w:rsidP="00C05178">
            <w:pPr>
              <w:jc w:val="center"/>
              <w:rPr>
                <w:rFonts w:eastAsia="David"/>
                <w:caps w:val="0"/>
                <w:color w:val="000000"/>
                <w:sz w:val="16"/>
                <w:szCs w:val="16"/>
                <w:rtl/>
              </w:rPr>
            </w:pPr>
          </w:p>
        </w:tc>
        <w:tc>
          <w:tcPr>
            <w:tcW w:w="448" w:type="pct"/>
            <w:vAlign w:val="center"/>
            <w:hideMark/>
          </w:tcPr>
          <w:p w14:paraId="469B7627"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230" w:type="pct"/>
            <w:vAlign w:val="center"/>
          </w:tcPr>
          <w:p w14:paraId="55107F12"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176" w:type="pct"/>
            <w:vAlign w:val="center"/>
            <w:hideMark/>
          </w:tcPr>
          <w:p w14:paraId="74E7CBA0"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396" w:type="pct"/>
          </w:tcPr>
          <w:p w14:paraId="7B7B9D27"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806B23" w:rsidRPr="00F25091" w14:paraId="4BBC5545" w14:textId="77777777" w:rsidTr="003B73C9">
        <w:trPr>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14:paraId="140F6CE3" w14:textId="77777777" w:rsidR="00806B23" w:rsidRPr="00F25091" w:rsidRDefault="00806B23" w:rsidP="00C05178">
            <w:pPr>
              <w:jc w:val="center"/>
              <w:rPr>
                <w:rFonts w:eastAsia="David"/>
                <w:caps w:val="0"/>
                <w:color w:val="000000"/>
                <w:sz w:val="16"/>
                <w:szCs w:val="16"/>
                <w:rtl/>
              </w:rPr>
            </w:pPr>
          </w:p>
        </w:tc>
        <w:tc>
          <w:tcPr>
            <w:tcW w:w="448" w:type="pct"/>
            <w:vAlign w:val="center"/>
            <w:hideMark/>
          </w:tcPr>
          <w:p w14:paraId="2ED0F7C3"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230" w:type="pct"/>
            <w:vAlign w:val="center"/>
          </w:tcPr>
          <w:p w14:paraId="21BDCFA1"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176" w:type="pct"/>
            <w:vAlign w:val="center"/>
            <w:hideMark/>
          </w:tcPr>
          <w:p w14:paraId="09D31A86"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396" w:type="pct"/>
          </w:tcPr>
          <w:p w14:paraId="02AD41A7"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r w:rsidR="00806B23" w:rsidRPr="00F25091" w14:paraId="481A1D47" w14:textId="77777777" w:rsidTr="003B73C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14:paraId="13201B5A" w14:textId="77777777" w:rsidR="00806B23" w:rsidRPr="00F25091" w:rsidRDefault="00806B23" w:rsidP="00C05178">
            <w:pPr>
              <w:jc w:val="center"/>
              <w:rPr>
                <w:rFonts w:eastAsia="David"/>
                <w:caps w:val="0"/>
                <w:color w:val="000000"/>
                <w:sz w:val="16"/>
                <w:szCs w:val="16"/>
                <w:rtl/>
              </w:rPr>
            </w:pPr>
          </w:p>
        </w:tc>
        <w:tc>
          <w:tcPr>
            <w:tcW w:w="448" w:type="pct"/>
            <w:vAlign w:val="center"/>
            <w:hideMark/>
          </w:tcPr>
          <w:p w14:paraId="51C609A9"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230" w:type="pct"/>
            <w:vAlign w:val="center"/>
          </w:tcPr>
          <w:p w14:paraId="356D7A8D"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176" w:type="pct"/>
            <w:vAlign w:val="center"/>
            <w:hideMark/>
          </w:tcPr>
          <w:p w14:paraId="44034B1D"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c>
          <w:tcPr>
            <w:tcW w:w="1396" w:type="pct"/>
          </w:tcPr>
          <w:p w14:paraId="4D6573D9" w14:textId="77777777" w:rsidR="00806B23" w:rsidRPr="00F25091" w:rsidRDefault="00806B23" w:rsidP="00C05178">
            <w:pPr>
              <w:jc w:val="center"/>
              <w:cnfStyle w:val="000000100000" w:firstRow="0" w:lastRow="0" w:firstColumn="0" w:lastColumn="0" w:oddVBand="0" w:evenVBand="0" w:oddHBand="1" w:evenHBand="0" w:firstRowFirstColumn="0" w:firstRowLastColumn="0" w:lastRowFirstColumn="0" w:lastRowLastColumn="0"/>
              <w:rPr>
                <w:rFonts w:eastAsia="David"/>
                <w:b/>
                <w:bCs/>
                <w:caps w:val="0"/>
                <w:color w:val="000000"/>
              </w:rPr>
            </w:pPr>
          </w:p>
        </w:tc>
      </w:tr>
      <w:tr w:rsidR="00806B23" w:rsidRPr="00F25091" w14:paraId="3E4464BE" w14:textId="77777777" w:rsidTr="003B73C9">
        <w:trPr>
          <w:trHeight w:val="300"/>
        </w:trPr>
        <w:tc>
          <w:tcPr>
            <w:cnfStyle w:val="001000000000" w:firstRow="0" w:lastRow="0" w:firstColumn="1" w:lastColumn="0" w:oddVBand="0" w:evenVBand="0" w:oddHBand="0" w:evenHBand="0" w:firstRowFirstColumn="0" w:firstRowLastColumn="0" w:lastRowFirstColumn="0" w:lastRowLastColumn="0"/>
            <w:tcW w:w="750" w:type="pct"/>
            <w:vAlign w:val="center"/>
          </w:tcPr>
          <w:p w14:paraId="2CE217A4" w14:textId="77777777" w:rsidR="00806B23" w:rsidRPr="00F25091" w:rsidRDefault="00806B23" w:rsidP="00C05178">
            <w:pPr>
              <w:jc w:val="center"/>
              <w:rPr>
                <w:rFonts w:eastAsia="David"/>
                <w:caps w:val="0"/>
                <w:color w:val="000000"/>
                <w:sz w:val="16"/>
                <w:szCs w:val="16"/>
                <w:rtl/>
              </w:rPr>
            </w:pPr>
          </w:p>
        </w:tc>
        <w:tc>
          <w:tcPr>
            <w:tcW w:w="448" w:type="pct"/>
            <w:vAlign w:val="center"/>
            <w:hideMark/>
          </w:tcPr>
          <w:p w14:paraId="78B1C92A"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230" w:type="pct"/>
            <w:vAlign w:val="center"/>
          </w:tcPr>
          <w:p w14:paraId="577F4140"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176" w:type="pct"/>
            <w:vAlign w:val="center"/>
            <w:hideMark/>
          </w:tcPr>
          <w:p w14:paraId="47F70ACB"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c>
          <w:tcPr>
            <w:tcW w:w="1396" w:type="pct"/>
          </w:tcPr>
          <w:p w14:paraId="6B65DFB7" w14:textId="77777777" w:rsidR="00806B23" w:rsidRPr="00F25091" w:rsidRDefault="00806B23" w:rsidP="00C05178">
            <w:pPr>
              <w:jc w:val="center"/>
              <w:cnfStyle w:val="000000000000" w:firstRow="0" w:lastRow="0" w:firstColumn="0" w:lastColumn="0" w:oddVBand="0" w:evenVBand="0" w:oddHBand="0" w:evenHBand="0" w:firstRowFirstColumn="0" w:firstRowLastColumn="0" w:lastRowFirstColumn="0" w:lastRowLastColumn="0"/>
              <w:rPr>
                <w:rFonts w:eastAsia="David"/>
                <w:b/>
                <w:bCs/>
                <w:caps w:val="0"/>
                <w:color w:val="000000"/>
              </w:rPr>
            </w:pPr>
          </w:p>
        </w:tc>
      </w:tr>
    </w:tbl>
    <w:p w14:paraId="60D9B133" w14:textId="77777777" w:rsidR="00C657D6" w:rsidRPr="0033351A" w:rsidRDefault="00C657D6" w:rsidP="00C657D6">
      <w:pPr>
        <w:tabs>
          <w:tab w:val="left" w:pos="7854"/>
        </w:tabs>
        <w:spacing w:line="360" w:lineRule="auto"/>
        <w:ind w:left="908"/>
        <w:jc w:val="both"/>
        <w:rPr>
          <w:b/>
          <w:bCs/>
          <w:sz w:val="18"/>
          <w:szCs w:val="18"/>
          <w:rtl/>
        </w:rPr>
      </w:pPr>
      <w:r w:rsidRPr="0033351A">
        <w:rPr>
          <w:b/>
          <w:bCs/>
          <w:sz w:val="18"/>
          <w:szCs w:val="18"/>
          <w:rtl/>
        </w:rPr>
        <w:t>הנחיות למילוי הטבלה:</w:t>
      </w:r>
    </w:p>
    <w:p w14:paraId="1A6FEC1D" w14:textId="77777777" w:rsidR="00C657D6" w:rsidRPr="005E3A7D" w:rsidRDefault="00C657D6" w:rsidP="005E3A7D">
      <w:pPr>
        <w:pStyle w:val="af4"/>
        <w:numPr>
          <w:ilvl w:val="6"/>
          <w:numId w:val="76"/>
        </w:numPr>
        <w:tabs>
          <w:tab w:val="clear" w:pos="5040"/>
        </w:tabs>
        <w:spacing w:after="120" w:line="276" w:lineRule="auto"/>
        <w:ind w:left="-242" w:hanging="284"/>
        <w:jc w:val="both"/>
        <w:rPr>
          <w:rtl/>
          <w14:scene3d>
            <w14:camera w14:prst="orthographicFront"/>
            <w14:lightRig w14:rig="threePt" w14:dir="t">
              <w14:rot w14:lat="0" w14:lon="0" w14:rev="0"/>
            </w14:lightRig>
          </w14:scene3d>
        </w:rPr>
      </w:pPr>
      <w:r w:rsidRPr="005E3A7D">
        <w:rPr>
          <w:rtl/>
          <w14:scene3d>
            <w14:camera w14:prst="orthographicFront"/>
            <w14:lightRig w14:rig="threePt" w14:dir="t">
              <w14:rot w14:lat="0" w14:lon="0" w14:rev="0"/>
            </w14:lightRig>
          </w14:scene3d>
        </w:rPr>
        <w:t>יש למלא את הטבלה בהתאם לפירוט הנדרש בה, אין להוסיף מידע שאינו רלוונטי.</w:t>
      </w:r>
    </w:p>
    <w:p w14:paraId="52C1CE4E" w14:textId="77777777" w:rsidR="00C657D6" w:rsidRPr="005E3A7D" w:rsidRDefault="00C657D6" w:rsidP="005E3A7D">
      <w:pPr>
        <w:pStyle w:val="af4"/>
        <w:numPr>
          <w:ilvl w:val="6"/>
          <w:numId w:val="76"/>
        </w:numPr>
        <w:tabs>
          <w:tab w:val="clear" w:pos="5040"/>
        </w:tabs>
        <w:spacing w:after="120" w:line="276" w:lineRule="auto"/>
        <w:ind w:left="-242" w:hanging="284"/>
        <w:jc w:val="both"/>
        <w:rPr>
          <w:rtl/>
          <w14:scene3d>
            <w14:camera w14:prst="orthographicFront"/>
            <w14:lightRig w14:rig="threePt" w14:dir="t">
              <w14:rot w14:lat="0" w14:lon="0" w14:rev="0"/>
            </w14:lightRig>
          </w14:scene3d>
        </w:rPr>
      </w:pPr>
      <w:r w:rsidRPr="005E3A7D">
        <w:rPr>
          <w:rtl/>
          <w14:scene3d>
            <w14:camera w14:prst="orthographicFront"/>
            <w14:lightRig w14:rig="threePt" w14:dir="t">
              <w14:rot w14:lat="0" w14:lon="0" w14:rev="0"/>
            </w14:lightRig>
          </w14:scene3d>
        </w:rPr>
        <w:t>יש למלא את הטבלה בהתאם לכמות התאים המופיעים בה. ככל שימולאו יותר תאים מהנדרש יבדקו רק התאים הראשונים שימולאו.</w:t>
      </w:r>
    </w:p>
    <w:p w14:paraId="701461E5" w14:textId="77777777" w:rsidR="00C657D6" w:rsidRPr="005E3A7D" w:rsidRDefault="00C657D6" w:rsidP="005E3A7D">
      <w:pPr>
        <w:pStyle w:val="af4"/>
        <w:numPr>
          <w:ilvl w:val="6"/>
          <w:numId w:val="76"/>
        </w:numPr>
        <w:tabs>
          <w:tab w:val="clear" w:pos="5040"/>
        </w:tabs>
        <w:spacing w:after="120" w:line="276" w:lineRule="auto"/>
        <w:ind w:left="-242" w:hanging="284"/>
        <w:jc w:val="both"/>
        <w:rPr>
          <w:rtl/>
          <w14:scene3d>
            <w14:camera w14:prst="orthographicFront"/>
            <w14:lightRig w14:rig="threePt" w14:dir="t">
              <w14:rot w14:lat="0" w14:lon="0" w14:rev="0"/>
            </w14:lightRig>
          </w14:scene3d>
        </w:rPr>
      </w:pPr>
      <w:r w:rsidRPr="005E3A7D">
        <w:rPr>
          <w:rtl/>
          <w14:scene3d>
            <w14:camera w14:prst="orthographicFront"/>
            <w14:lightRig w14:rig="threePt" w14:dir="t">
              <w14:rot w14:lat="0" w14:lon="0" w14:rev="0"/>
            </w14:lightRig>
          </w14:scene3d>
        </w:rPr>
        <w:t>ניתן להוסיף לאמור בטבלה כל מסמך או מידע רלוונטי, אשר יכול להעיד על המפורט בטבלה.</w:t>
      </w:r>
    </w:p>
    <w:p w14:paraId="58FC8D0B" w14:textId="77777777" w:rsidR="00C657D6" w:rsidRDefault="00C657D6" w:rsidP="00C657D6">
      <w:pPr>
        <w:tabs>
          <w:tab w:val="left" w:pos="7854"/>
        </w:tabs>
        <w:spacing w:after="120" w:line="360" w:lineRule="auto"/>
        <w:ind w:left="908"/>
        <w:jc w:val="both"/>
        <w:rPr>
          <w:sz w:val="18"/>
          <w:szCs w:val="18"/>
          <w:rtl/>
        </w:rPr>
      </w:pPr>
    </w:p>
    <w:p w14:paraId="6BBBCCC4" w14:textId="77777777" w:rsidR="00C657D6" w:rsidRPr="0085615B" w:rsidRDefault="00C657D6" w:rsidP="00C657D6">
      <w:pPr>
        <w:tabs>
          <w:tab w:val="left" w:pos="7854"/>
        </w:tabs>
        <w:spacing w:after="120" w:line="360" w:lineRule="auto"/>
        <w:ind w:left="-384"/>
        <w:rPr>
          <w:rtl/>
        </w:rPr>
      </w:pPr>
      <w:r w:rsidRPr="0085615B">
        <w:rPr>
          <w:rFonts w:hint="cs"/>
          <w:rtl/>
        </w:rPr>
        <w:t xml:space="preserve">שם נציג המציע </w:t>
      </w:r>
      <w:proofErr w:type="spellStart"/>
      <w:r w:rsidRPr="0085615B">
        <w:rPr>
          <w:rFonts w:hint="cs"/>
          <w:rtl/>
        </w:rPr>
        <w:t>המהציר</w:t>
      </w:r>
      <w:proofErr w:type="spellEnd"/>
      <w:r w:rsidRPr="0085615B">
        <w:rPr>
          <w:rFonts w:hint="cs"/>
          <w:rtl/>
        </w:rPr>
        <w:t xml:space="preserve"> על הניסיון שלעיל:</w:t>
      </w:r>
      <w:r>
        <w:rPr>
          <w:rFonts w:hint="cs"/>
          <w:rtl/>
        </w:rPr>
        <w:t>___________________</w:t>
      </w:r>
    </w:p>
    <w:p w14:paraId="1EAB5904" w14:textId="77777777" w:rsidR="00C657D6" w:rsidRPr="0085615B" w:rsidRDefault="00C657D6" w:rsidP="00C657D6">
      <w:pPr>
        <w:tabs>
          <w:tab w:val="left" w:pos="7854"/>
        </w:tabs>
        <w:spacing w:after="120" w:line="360" w:lineRule="auto"/>
        <w:ind w:left="-384"/>
        <w:rPr>
          <w:rtl/>
        </w:rPr>
      </w:pPr>
      <w:r w:rsidRPr="0085615B">
        <w:rPr>
          <w:rFonts w:hint="cs"/>
          <w:rtl/>
        </w:rPr>
        <w:t>חתימת נציג המציע:</w:t>
      </w:r>
      <w:r>
        <w:rPr>
          <w:rFonts w:hint="cs"/>
          <w:rtl/>
        </w:rPr>
        <w:t>_________________</w:t>
      </w:r>
    </w:p>
    <w:p w14:paraId="2E82B1D1" w14:textId="77777777" w:rsidR="00C657D6" w:rsidRPr="0085615B" w:rsidRDefault="00C657D6" w:rsidP="00C657D6">
      <w:pPr>
        <w:tabs>
          <w:tab w:val="left" w:pos="7854"/>
        </w:tabs>
        <w:spacing w:after="120" w:line="360" w:lineRule="auto"/>
        <w:ind w:left="-384"/>
        <w:rPr>
          <w:rtl/>
        </w:rPr>
      </w:pPr>
      <w:r w:rsidRPr="0085615B">
        <w:rPr>
          <w:rFonts w:hint="cs"/>
          <w:rtl/>
        </w:rPr>
        <w:t>תאריך:</w:t>
      </w:r>
      <w:r>
        <w:rPr>
          <w:rFonts w:hint="cs"/>
          <w:rtl/>
        </w:rPr>
        <w:t>_______________</w:t>
      </w:r>
    </w:p>
    <w:p w14:paraId="66EC5DB7" w14:textId="77777777" w:rsidR="005E3A7D" w:rsidRDefault="005E3A7D">
      <w:pPr>
        <w:bidi w:val="0"/>
        <w:spacing w:before="200" w:after="200" w:line="276" w:lineRule="auto"/>
        <w:rPr>
          <w:b/>
          <w:bCs/>
          <w:caps w:val="0"/>
          <w:u w:val="single"/>
        </w:rPr>
      </w:pPr>
    </w:p>
    <w:p w14:paraId="14D41791" w14:textId="77777777" w:rsidR="005E3A7D" w:rsidRDefault="005E3A7D" w:rsidP="005E3A7D">
      <w:pPr>
        <w:bidi w:val="0"/>
        <w:spacing w:before="200" w:after="200" w:line="276" w:lineRule="auto"/>
        <w:rPr>
          <w:b/>
          <w:bCs/>
          <w:caps w:val="0"/>
          <w:u w:val="single"/>
        </w:rPr>
      </w:pPr>
    </w:p>
    <w:p w14:paraId="2798C03D" w14:textId="77777777" w:rsidR="005E3A7D" w:rsidRDefault="005E3A7D" w:rsidP="005E3A7D">
      <w:pPr>
        <w:bidi w:val="0"/>
        <w:spacing w:before="200" w:after="200" w:line="276" w:lineRule="auto"/>
        <w:rPr>
          <w:b/>
          <w:bCs/>
          <w:caps w:val="0"/>
          <w:u w:val="single"/>
        </w:rPr>
      </w:pPr>
    </w:p>
    <w:p w14:paraId="2A139E3B" w14:textId="77777777" w:rsidR="005E3A7D" w:rsidRDefault="005E3A7D" w:rsidP="005E3A7D">
      <w:pPr>
        <w:bidi w:val="0"/>
        <w:spacing w:before="200" w:after="200" w:line="276" w:lineRule="auto"/>
        <w:rPr>
          <w:b/>
          <w:bCs/>
          <w:caps w:val="0"/>
          <w:u w:val="single"/>
        </w:rPr>
      </w:pPr>
    </w:p>
    <w:p w14:paraId="4DAA0E81" w14:textId="77777777" w:rsidR="005E3A7D" w:rsidRDefault="005E3A7D" w:rsidP="005E3A7D">
      <w:pPr>
        <w:bidi w:val="0"/>
        <w:spacing w:before="200" w:after="200" w:line="276" w:lineRule="auto"/>
        <w:rPr>
          <w:b/>
          <w:bCs/>
          <w:caps w:val="0"/>
          <w:u w:val="single"/>
        </w:rPr>
      </w:pPr>
    </w:p>
    <w:p w14:paraId="0FFB593C" w14:textId="77777777" w:rsidR="005E3A7D" w:rsidRPr="005E3A7D" w:rsidRDefault="005E3A7D" w:rsidP="005E3A7D">
      <w:pPr>
        <w:pStyle w:val="af4"/>
        <w:spacing w:before="120" w:after="120" w:line="360" w:lineRule="auto"/>
        <w:ind w:left="325"/>
        <w:jc w:val="center"/>
        <w:rPr>
          <w:b/>
          <w:bCs/>
          <w:caps w:val="0"/>
          <w:u w:val="single"/>
        </w:rPr>
      </w:pPr>
      <w:r w:rsidRPr="005E3A7D">
        <w:rPr>
          <w:rFonts w:hint="cs"/>
          <w:b/>
          <w:bCs/>
          <w:caps w:val="0"/>
          <w:u w:val="single"/>
          <w:rtl/>
        </w:rPr>
        <w:lastRenderedPageBreak/>
        <w:t xml:space="preserve">נספח 7 </w:t>
      </w:r>
      <w:r w:rsidRPr="005E3A7D">
        <w:rPr>
          <w:b/>
          <w:bCs/>
          <w:caps w:val="0"/>
          <w:u w:val="single"/>
          <w:rtl/>
        </w:rPr>
        <w:t>–</w:t>
      </w:r>
      <w:r w:rsidRPr="005E3A7D">
        <w:rPr>
          <w:rFonts w:hint="cs"/>
          <w:b/>
          <w:bCs/>
          <w:caps w:val="0"/>
          <w:u w:val="single"/>
          <w:rtl/>
        </w:rPr>
        <w:t xml:space="preserve"> </w:t>
      </w:r>
      <w:proofErr w:type="spellStart"/>
      <w:r w:rsidRPr="005E3A7D">
        <w:rPr>
          <w:rFonts w:hint="cs"/>
          <w:b/>
          <w:bCs/>
          <w:caps w:val="0"/>
          <w:u w:val="single"/>
          <w:rtl/>
        </w:rPr>
        <w:t>הכחה</w:t>
      </w:r>
      <w:proofErr w:type="spellEnd"/>
      <w:r w:rsidRPr="005E3A7D">
        <w:rPr>
          <w:rFonts w:hint="cs"/>
          <w:b/>
          <w:bCs/>
          <w:caps w:val="0"/>
          <w:u w:val="single"/>
          <w:rtl/>
        </w:rPr>
        <w:t xml:space="preserve"> לאיכות ההצעה</w:t>
      </w:r>
    </w:p>
    <w:p w14:paraId="389B1BA1" w14:textId="77777777" w:rsidR="00F25091" w:rsidRPr="009E34BC" w:rsidRDefault="00F25091" w:rsidP="009E34BC">
      <w:pPr>
        <w:pStyle w:val="af4"/>
        <w:numPr>
          <w:ilvl w:val="3"/>
          <w:numId w:val="73"/>
        </w:numPr>
        <w:tabs>
          <w:tab w:val="clear" w:pos="2880"/>
        </w:tabs>
        <w:spacing w:before="120" w:after="120" w:line="360" w:lineRule="auto"/>
        <w:ind w:left="325" w:hanging="284"/>
        <w:rPr>
          <w:caps w:val="0"/>
          <w:rtl/>
        </w:rPr>
      </w:pPr>
      <w:r w:rsidRPr="009E34BC">
        <w:rPr>
          <w:rFonts w:hint="cs"/>
          <w:caps w:val="0"/>
          <w:rtl/>
        </w:rPr>
        <w:t>בחלק זה של ההצעה יפרט המציע את הפרטים הנדרשים לצורך הערכת איכות ההצעה, בהתאם למדדי האיכות שפורטו</w:t>
      </w:r>
      <w:r w:rsidR="000074C5">
        <w:rPr>
          <w:rFonts w:hint="cs"/>
          <w:caps w:val="0"/>
          <w:rtl/>
        </w:rPr>
        <w:t xml:space="preserve"> בסעיף 5.2</w:t>
      </w:r>
      <w:r w:rsidRPr="009E34BC">
        <w:rPr>
          <w:rFonts w:hint="cs"/>
          <w:caps w:val="0"/>
          <w:rtl/>
        </w:rPr>
        <w:t xml:space="preserve"> לעיל ב</w:t>
      </w:r>
      <w:r w:rsidRPr="009E34BC">
        <w:rPr>
          <w:rFonts w:hint="cs"/>
          <w:bCs/>
          <w:caps w:val="0"/>
          <w:rtl/>
        </w:rPr>
        <w:t>פרק א'</w:t>
      </w:r>
      <w:r w:rsidRPr="009E34BC">
        <w:rPr>
          <w:rFonts w:hint="cs"/>
          <w:caps w:val="0"/>
          <w:rtl/>
        </w:rPr>
        <w:t xml:space="preserve"> למסמכי המכרז.</w:t>
      </w:r>
    </w:p>
    <w:p w14:paraId="317FB83F" w14:textId="77777777" w:rsidR="00F25091" w:rsidRPr="00F25091" w:rsidRDefault="00F25091" w:rsidP="00F25091">
      <w:pPr>
        <w:spacing w:line="360" w:lineRule="auto"/>
        <w:ind w:left="58"/>
        <w:jc w:val="both"/>
        <w:rPr>
          <w:rFonts w:eastAsia="Times New Roman"/>
          <w:b/>
          <w:kern w:val="28"/>
          <w:rtl/>
        </w:rPr>
      </w:pPr>
      <w:bookmarkStart w:id="393" w:name="html_qualityTestProofPreview"/>
      <w:bookmarkEnd w:id="393"/>
    </w:p>
    <w:tbl>
      <w:tblPr>
        <w:tblStyle w:val="116"/>
        <w:bidiVisual/>
        <w:tblW w:w="5012" w:type="pct"/>
        <w:tblLook w:val="04A0" w:firstRow="1" w:lastRow="0" w:firstColumn="1" w:lastColumn="0" w:noHBand="0" w:noVBand="1"/>
      </w:tblPr>
      <w:tblGrid>
        <w:gridCol w:w="1295"/>
        <w:gridCol w:w="1591"/>
        <w:gridCol w:w="1779"/>
        <w:gridCol w:w="2088"/>
        <w:gridCol w:w="2088"/>
      </w:tblGrid>
      <w:tr w:rsidR="00F25091" w:rsidRPr="00F25091" w14:paraId="1C969AD5" w14:textId="77777777" w:rsidTr="0037182E">
        <w:trPr>
          <w:cnfStyle w:val="100000000000" w:firstRow="1" w:lastRow="0" w:firstColumn="0" w:lastColumn="0" w:oddVBand="0" w:evenVBand="0" w:oddHBand="0" w:evenHBand="0" w:firstRowFirstColumn="0" w:firstRowLastColumn="0" w:lastRowFirstColumn="0" w:lastRowLastColumn="0"/>
          <w:trHeight w:val="672"/>
        </w:trPr>
        <w:tc>
          <w:tcPr>
            <w:cnfStyle w:val="001000000000" w:firstRow="0" w:lastRow="0" w:firstColumn="1" w:lastColumn="0" w:oddVBand="0" w:evenVBand="0" w:oddHBand="0" w:evenHBand="0" w:firstRowFirstColumn="0" w:firstRowLastColumn="0" w:lastRowFirstColumn="0" w:lastRowLastColumn="0"/>
            <w:tcW w:w="732" w:type="pct"/>
            <w:vMerge w:val="restart"/>
            <w:vAlign w:val="center"/>
            <w:hideMark/>
          </w:tcPr>
          <w:p w14:paraId="0BCC0AAD" w14:textId="77777777" w:rsidR="00F25091" w:rsidRPr="005E3A7D" w:rsidRDefault="00F25091" w:rsidP="00F25091">
            <w:pPr>
              <w:rPr>
                <w:b w:val="0"/>
                <w:bCs w:val="0"/>
                <w:sz w:val="20"/>
                <w:szCs w:val="20"/>
              </w:rPr>
            </w:pPr>
            <w:r w:rsidRPr="005E3A7D">
              <w:rPr>
                <w:rFonts w:hint="cs"/>
                <w:b w:val="0"/>
                <w:bCs w:val="0"/>
                <w:sz w:val="20"/>
                <w:szCs w:val="20"/>
                <w:rtl/>
              </w:rPr>
              <w:t>שם לקוח</w:t>
            </w:r>
          </w:p>
        </w:tc>
        <w:tc>
          <w:tcPr>
            <w:tcW w:w="900" w:type="pct"/>
            <w:vMerge w:val="restart"/>
            <w:vAlign w:val="center"/>
            <w:hideMark/>
          </w:tcPr>
          <w:p w14:paraId="2DC254C2" w14:textId="77777777" w:rsidR="00F25091" w:rsidRDefault="00F25091" w:rsidP="00F25091">
            <w:pPr>
              <w:cnfStyle w:val="100000000000" w:firstRow="1" w:lastRow="0" w:firstColumn="0" w:lastColumn="0" w:oddVBand="0" w:evenVBand="0" w:oddHBand="0" w:evenHBand="0" w:firstRowFirstColumn="0" w:firstRowLastColumn="0" w:lastRowFirstColumn="0" w:lastRowLastColumn="0"/>
              <w:rPr>
                <w:sz w:val="20"/>
                <w:szCs w:val="20"/>
                <w:rtl/>
              </w:rPr>
            </w:pPr>
            <w:r w:rsidRPr="005E3A7D">
              <w:rPr>
                <w:b w:val="0"/>
                <w:bCs w:val="0"/>
                <w:sz w:val="20"/>
                <w:szCs w:val="20"/>
                <w:rtl/>
              </w:rPr>
              <w:t xml:space="preserve">שנת ההתקנה </w:t>
            </w:r>
          </w:p>
          <w:p w14:paraId="133A5C03" w14:textId="77777777" w:rsidR="0037182E" w:rsidRPr="005E3A7D" w:rsidRDefault="0037182E" w:rsidP="00F25091">
            <w:pPr>
              <w:cnfStyle w:val="100000000000" w:firstRow="1" w:lastRow="0" w:firstColumn="0" w:lastColumn="0" w:oddVBand="0" w:evenVBand="0" w:oddHBand="0" w:evenHBand="0" w:firstRowFirstColumn="0" w:firstRowLastColumn="0" w:lastRowFirstColumn="0" w:lastRowLastColumn="0"/>
              <w:rPr>
                <w:b w:val="0"/>
                <w:bCs w:val="0"/>
                <w:sz w:val="20"/>
                <w:szCs w:val="20"/>
                <w:rtl/>
              </w:rPr>
            </w:pPr>
            <w:r>
              <w:rPr>
                <w:rFonts w:hint="cs"/>
                <w:b w:val="0"/>
                <w:bCs w:val="0"/>
                <w:sz w:val="20"/>
                <w:szCs w:val="20"/>
                <w:rtl/>
              </w:rPr>
              <w:t>והיקף ההתקשרות</w:t>
            </w:r>
          </w:p>
        </w:tc>
        <w:tc>
          <w:tcPr>
            <w:tcW w:w="1006" w:type="pct"/>
            <w:vMerge w:val="restart"/>
            <w:vAlign w:val="center"/>
            <w:hideMark/>
          </w:tcPr>
          <w:p w14:paraId="40E8A825" w14:textId="77777777" w:rsidR="00F25091" w:rsidRPr="005E3A7D" w:rsidRDefault="00F25091" w:rsidP="00F25091">
            <w:pPr>
              <w:cnfStyle w:val="100000000000" w:firstRow="1" w:lastRow="0" w:firstColumn="0" w:lastColumn="0" w:oddVBand="0" w:evenVBand="0" w:oddHBand="0" w:evenHBand="0" w:firstRowFirstColumn="0" w:firstRowLastColumn="0" w:lastRowFirstColumn="0" w:lastRowLastColumn="0"/>
              <w:rPr>
                <w:b w:val="0"/>
                <w:bCs w:val="0"/>
                <w:sz w:val="20"/>
                <w:szCs w:val="20"/>
                <w:rtl/>
              </w:rPr>
            </w:pPr>
            <w:r w:rsidRPr="005E3A7D">
              <w:rPr>
                <w:rFonts w:hint="cs"/>
                <w:b w:val="0"/>
                <w:bCs w:val="0"/>
                <w:sz w:val="20"/>
                <w:szCs w:val="20"/>
                <w:rtl/>
              </w:rPr>
              <w:t>שם נציג של הלקוח ותפקידו</w:t>
            </w:r>
            <w:r w:rsidRPr="005E3A7D">
              <w:rPr>
                <w:b w:val="0"/>
                <w:bCs w:val="0"/>
                <w:sz w:val="20"/>
                <w:szCs w:val="20"/>
                <w:rtl/>
              </w:rPr>
              <w:t xml:space="preserve"> </w:t>
            </w:r>
          </w:p>
        </w:tc>
        <w:tc>
          <w:tcPr>
            <w:tcW w:w="1181" w:type="pct"/>
            <w:vMerge w:val="restart"/>
            <w:vAlign w:val="center"/>
            <w:hideMark/>
          </w:tcPr>
          <w:p w14:paraId="3887711A" w14:textId="77777777" w:rsidR="00F25091" w:rsidRPr="005E3A7D" w:rsidRDefault="00F25091" w:rsidP="00F25091">
            <w:pPr>
              <w:cnfStyle w:val="100000000000" w:firstRow="1" w:lastRow="0" w:firstColumn="0" w:lastColumn="0" w:oddVBand="0" w:evenVBand="0" w:oddHBand="0" w:evenHBand="0" w:firstRowFirstColumn="0" w:firstRowLastColumn="0" w:lastRowFirstColumn="0" w:lastRowLastColumn="0"/>
              <w:rPr>
                <w:b w:val="0"/>
                <w:bCs w:val="0"/>
                <w:sz w:val="20"/>
                <w:szCs w:val="20"/>
                <w:rtl/>
              </w:rPr>
            </w:pPr>
            <w:r w:rsidRPr="005E3A7D">
              <w:rPr>
                <w:rFonts w:hint="cs"/>
                <w:b w:val="0"/>
                <w:bCs w:val="0"/>
                <w:sz w:val="20"/>
                <w:szCs w:val="20"/>
                <w:rtl/>
              </w:rPr>
              <w:t>דרכי קשר לנציג הלקוח</w:t>
            </w:r>
            <w:r w:rsidRPr="005E3A7D">
              <w:rPr>
                <w:b w:val="0"/>
                <w:bCs w:val="0"/>
                <w:sz w:val="20"/>
                <w:szCs w:val="20"/>
                <w:rtl/>
              </w:rPr>
              <w:t xml:space="preserve"> </w:t>
            </w:r>
          </w:p>
        </w:tc>
        <w:tc>
          <w:tcPr>
            <w:tcW w:w="1181" w:type="pct"/>
            <w:vMerge w:val="restart"/>
            <w:vAlign w:val="center"/>
          </w:tcPr>
          <w:p w14:paraId="3F0ACE3C" w14:textId="77777777" w:rsidR="00F25091" w:rsidRPr="005E3A7D" w:rsidRDefault="00F25091" w:rsidP="00F25091">
            <w:pPr>
              <w:cnfStyle w:val="100000000000" w:firstRow="1" w:lastRow="0" w:firstColumn="0" w:lastColumn="0" w:oddVBand="0" w:evenVBand="0" w:oddHBand="0" w:evenHBand="0" w:firstRowFirstColumn="0" w:firstRowLastColumn="0" w:lastRowFirstColumn="0" w:lastRowLastColumn="0"/>
              <w:rPr>
                <w:b w:val="0"/>
                <w:bCs w:val="0"/>
                <w:sz w:val="20"/>
                <w:szCs w:val="20"/>
                <w:rtl/>
              </w:rPr>
            </w:pPr>
            <w:r w:rsidRPr="005E3A7D">
              <w:rPr>
                <w:rFonts w:hint="cs"/>
                <w:b w:val="0"/>
                <w:bCs w:val="0"/>
                <w:sz w:val="20"/>
                <w:szCs w:val="20"/>
                <w:rtl/>
              </w:rPr>
              <w:t>אם יש המלצות בשנים הרלוונטיות בכתב נא לצרף ולסמן מטה מאיזה שנה ההמלצה</w:t>
            </w:r>
          </w:p>
        </w:tc>
      </w:tr>
      <w:tr w:rsidR="00F25091" w:rsidRPr="00F25091" w14:paraId="4FF50665" w14:textId="77777777" w:rsidTr="0037182E">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32" w:type="pct"/>
            <w:vMerge/>
          </w:tcPr>
          <w:p w14:paraId="58BE9859" w14:textId="77777777" w:rsidR="00F25091" w:rsidRPr="00F25091" w:rsidRDefault="00F25091" w:rsidP="00F25091">
            <w:pPr>
              <w:rPr>
                <w:b w:val="0"/>
                <w:bCs w:val="0"/>
              </w:rPr>
            </w:pPr>
          </w:p>
        </w:tc>
        <w:tc>
          <w:tcPr>
            <w:tcW w:w="900" w:type="pct"/>
            <w:vMerge/>
          </w:tcPr>
          <w:p w14:paraId="22E7664D"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tl/>
              </w:rPr>
            </w:pPr>
          </w:p>
        </w:tc>
        <w:tc>
          <w:tcPr>
            <w:tcW w:w="1006" w:type="pct"/>
            <w:vMerge/>
          </w:tcPr>
          <w:p w14:paraId="224C54E4"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tl/>
              </w:rPr>
            </w:pPr>
          </w:p>
        </w:tc>
        <w:tc>
          <w:tcPr>
            <w:tcW w:w="1181" w:type="pct"/>
            <w:vMerge/>
          </w:tcPr>
          <w:p w14:paraId="65617C27"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tl/>
              </w:rPr>
            </w:pPr>
          </w:p>
        </w:tc>
        <w:tc>
          <w:tcPr>
            <w:tcW w:w="1181" w:type="pct"/>
            <w:vMerge/>
          </w:tcPr>
          <w:p w14:paraId="67E4CF63"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tl/>
              </w:rPr>
            </w:pPr>
          </w:p>
        </w:tc>
      </w:tr>
      <w:tr w:rsidR="00F25091" w:rsidRPr="00F25091" w14:paraId="4F90D778" w14:textId="77777777" w:rsidTr="0037182E">
        <w:trPr>
          <w:trHeight w:val="300"/>
        </w:trPr>
        <w:tc>
          <w:tcPr>
            <w:cnfStyle w:val="001000000000" w:firstRow="0" w:lastRow="0" w:firstColumn="1" w:lastColumn="0" w:oddVBand="0" w:evenVBand="0" w:oddHBand="0" w:evenHBand="0" w:firstRowFirstColumn="0" w:firstRowLastColumn="0" w:lastRowFirstColumn="0" w:lastRowLastColumn="0"/>
            <w:tcW w:w="732" w:type="pct"/>
          </w:tcPr>
          <w:p w14:paraId="06032D15" w14:textId="77777777" w:rsidR="00F25091" w:rsidRPr="00F25091" w:rsidRDefault="00F25091" w:rsidP="00F25091">
            <w:pPr>
              <w:rPr>
                <w:b w:val="0"/>
                <w:bCs w:val="0"/>
                <w:rtl/>
              </w:rPr>
            </w:pPr>
          </w:p>
        </w:tc>
        <w:tc>
          <w:tcPr>
            <w:tcW w:w="900" w:type="pct"/>
            <w:hideMark/>
          </w:tcPr>
          <w:p w14:paraId="42E530AE"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006" w:type="pct"/>
            <w:hideMark/>
          </w:tcPr>
          <w:p w14:paraId="6D8969EF"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hideMark/>
          </w:tcPr>
          <w:p w14:paraId="4BB1F726"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tcPr>
          <w:p w14:paraId="05635A6E"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r>
      <w:tr w:rsidR="00F25091" w:rsidRPr="00F25091" w14:paraId="540013F2" w14:textId="77777777" w:rsidTr="003718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2" w:type="pct"/>
          </w:tcPr>
          <w:p w14:paraId="02A70890" w14:textId="77777777" w:rsidR="00F25091" w:rsidRPr="00F25091" w:rsidRDefault="00F25091" w:rsidP="00F25091">
            <w:pPr>
              <w:rPr>
                <w:b w:val="0"/>
                <w:bCs w:val="0"/>
                <w:rtl/>
              </w:rPr>
            </w:pPr>
          </w:p>
        </w:tc>
        <w:tc>
          <w:tcPr>
            <w:tcW w:w="900" w:type="pct"/>
            <w:hideMark/>
          </w:tcPr>
          <w:p w14:paraId="5D003A5A"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006" w:type="pct"/>
            <w:hideMark/>
          </w:tcPr>
          <w:p w14:paraId="6CCB77D2"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hideMark/>
          </w:tcPr>
          <w:p w14:paraId="54C09E10"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tcPr>
          <w:p w14:paraId="7C7C9F81"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r>
      <w:tr w:rsidR="00F25091" w:rsidRPr="00F25091" w14:paraId="7D0C333E" w14:textId="77777777" w:rsidTr="0037182E">
        <w:trPr>
          <w:trHeight w:val="300"/>
        </w:trPr>
        <w:tc>
          <w:tcPr>
            <w:cnfStyle w:val="001000000000" w:firstRow="0" w:lastRow="0" w:firstColumn="1" w:lastColumn="0" w:oddVBand="0" w:evenVBand="0" w:oddHBand="0" w:evenHBand="0" w:firstRowFirstColumn="0" w:firstRowLastColumn="0" w:lastRowFirstColumn="0" w:lastRowLastColumn="0"/>
            <w:tcW w:w="732" w:type="pct"/>
          </w:tcPr>
          <w:p w14:paraId="2209FCF6" w14:textId="77777777" w:rsidR="00F25091" w:rsidRPr="00F25091" w:rsidRDefault="00F25091" w:rsidP="00F25091">
            <w:pPr>
              <w:rPr>
                <w:b w:val="0"/>
                <w:bCs w:val="0"/>
                <w:rtl/>
              </w:rPr>
            </w:pPr>
          </w:p>
        </w:tc>
        <w:tc>
          <w:tcPr>
            <w:tcW w:w="900" w:type="pct"/>
            <w:hideMark/>
          </w:tcPr>
          <w:p w14:paraId="743A3F3B"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006" w:type="pct"/>
            <w:hideMark/>
          </w:tcPr>
          <w:p w14:paraId="7998C0C7"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hideMark/>
          </w:tcPr>
          <w:p w14:paraId="7428865B"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tcPr>
          <w:p w14:paraId="51B738D5"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r>
      <w:tr w:rsidR="00F25091" w:rsidRPr="00F25091" w14:paraId="3E38E3E8" w14:textId="77777777" w:rsidTr="003718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2" w:type="pct"/>
          </w:tcPr>
          <w:p w14:paraId="5816D8FE" w14:textId="77777777" w:rsidR="00F25091" w:rsidRPr="00F25091" w:rsidRDefault="00F25091" w:rsidP="00F25091">
            <w:pPr>
              <w:rPr>
                <w:b w:val="0"/>
                <w:bCs w:val="0"/>
                <w:rtl/>
              </w:rPr>
            </w:pPr>
          </w:p>
        </w:tc>
        <w:tc>
          <w:tcPr>
            <w:tcW w:w="900" w:type="pct"/>
            <w:hideMark/>
          </w:tcPr>
          <w:p w14:paraId="7F8F71B2"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006" w:type="pct"/>
            <w:hideMark/>
          </w:tcPr>
          <w:p w14:paraId="3D09A94F"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hideMark/>
          </w:tcPr>
          <w:p w14:paraId="36B1080D"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tcPr>
          <w:p w14:paraId="408EB815"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r>
      <w:tr w:rsidR="00F25091" w:rsidRPr="00F25091" w14:paraId="4F3E2C9B" w14:textId="77777777" w:rsidTr="0037182E">
        <w:trPr>
          <w:trHeight w:val="300"/>
        </w:trPr>
        <w:tc>
          <w:tcPr>
            <w:cnfStyle w:val="001000000000" w:firstRow="0" w:lastRow="0" w:firstColumn="1" w:lastColumn="0" w:oddVBand="0" w:evenVBand="0" w:oddHBand="0" w:evenHBand="0" w:firstRowFirstColumn="0" w:firstRowLastColumn="0" w:lastRowFirstColumn="0" w:lastRowLastColumn="0"/>
            <w:tcW w:w="732" w:type="pct"/>
          </w:tcPr>
          <w:p w14:paraId="278C12CD" w14:textId="77777777" w:rsidR="00F25091" w:rsidRPr="00F25091" w:rsidRDefault="00F25091" w:rsidP="00F25091">
            <w:pPr>
              <w:rPr>
                <w:b w:val="0"/>
                <w:bCs w:val="0"/>
                <w:rtl/>
              </w:rPr>
            </w:pPr>
          </w:p>
        </w:tc>
        <w:tc>
          <w:tcPr>
            <w:tcW w:w="900" w:type="pct"/>
            <w:hideMark/>
          </w:tcPr>
          <w:p w14:paraId="43B9FBF1"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006" w:type="pct"/>
            <w:hideMark/>
          </w:tcPr>
          <w:p w14:paraId="5103329A"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hideMark/>
          </w:tcPr>
          <w:p w14:paraId="02B926ED"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tcPr>
          <w:p w14:paraId="1416F192"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r>
      <w:tr w:rsidR="00F25091" w:rsidRPr="00F25091" w14:paraId="7854E158" w14:textId="77777777" w:rsidTr="003718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2" w:type="pct"/>
          </w:tcPr>
          <w:p w14:paraId="1F421A7D" w14:textId="77777777" w:rsidR="00F25091" w:rsidRPr="00F25091" w:rsidRDefault="00F25091" w:rsidP="00F25091">
            <w:pPr>
              <w:rPr>
                <w:b w:val="0"/>
                <w:bCs w:val="0"/>
                <w:rtl/>
              </w:rPr>
            </w:pPr>
          </w:p>
        </w:tc>
        <w:tc>
          <w:tcPr>
            <w:tcW w:w="900" w:type="pct"/>
            <w:hideMark/>
          </w:tcPr>
          <w:p w14:paraId="45FF01A1"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006" w:type="pct"/>
            <w:hideMark/>
          </w:tcPr>
          <w:p w14:paraId="62EE5D9F"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hideMark/>
          </w:tcPr>
          <w:p w14:paraId="6D8A7852"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tcPr>
          <w:p w14:paraId="7436E0A4"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r>
      <w:tr w:rsidR="00F25091" w:rsidRPr="00F25091" w14:paraId="057C1B43" w14:textId="77777777" w:rsidTr="0037182E">
        <w:trPr>
          <w:trHeight w:val="300"/>
        </w:trPr>
        <w:tc>
          <w:tcPr>
            <w:cnfStyle w:val="001000000000" w:firstRow="0" w:lastRow="0" w:firstColumn="1" w:lastColumn="0" w:oddVBand="0" w:evenVBand="0" w:oddHBand="0" w:evenHBand="0" w:firstRowFirstColumn="0" w:firstRowLastColumn="0" w:lastRowFirstColumn="0" w:lastRowLastColumn="0"/>
            <w:tcW w:w="732" w:type="pct"/>
          </w:tcPr>
          <w:p w14:paraId="6B55F137" w14:textId="77777777" w:rsidR="00F25091" w:rsidRPr="00F25091" w:rsidRDefault="00F25091" w:rsidP="00F25091">
            <w:pPr>
              <w:rPr>
                <w:b w:val="0"/>
                <w:bCs w:val="0"/>
                <w:rtl/>
              </w:rPr>
            </w:pPr>
          </w:p>
        </w:tc>
        <w:tc>
          <w:tcPr>
            <w:tcW w:w="900" w:type="pct"/>
            <w:hideMark/>
          </w:tcPr>
          <w:p w14:paraId="5B13BBBF"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006" w:type="pct"/>
            <w:hideMark/>
          </w:tcPr>
          <w:p w14:paraId="1F167677"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hideMark/>
          </w:tcPr>
          <w:p w14:paraId="3BCB722C"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tcPr>
          <w:p w14:paraId="06E7CBA5"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r>
      <w:tr w:rsidR="00F25091" w:rsidRPr="00F25091" w14:paraId="57116B66" w14:textId="77777777" w:rsidTr="003718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2" w:type="pct"/>
          </w:tcPr>
          <w:p w14:paraId="052E942A" w14:textId="77777777" w:rsidR="00F25091" w:rsidRPr="00F25091" w:rsidRDefault="00F25091" w:rsidP="00F25091">
            <w:pPr>
              <w:rPr>
                <w:b w:val="0"/>
                <w:bCs w:val="0"/>
                <w:rtl/>
              </w:rPr>
            </w:pPr>
          </w:p>
        </w:tc>
        <w:tc>
          <w:tcPr>
            <w:tcW w:w="900" w:type="pct"/>
            <w:hideMark/>
          </w:tcPr>
          <w:p w14:paraId="66F6B2EC"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006" w:type="pct"/>
            <w:hideMark/>
          </w:tcPr>
          <w:p w14:paraId="213AF342"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hideMark/>
          </w:tcPr>
          <w:p w14:paraId="6D92F78D"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tcPr>
          <w:p w14:paraId="3A2FCE7D"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r>
      <w:tr w:rsidR="00F25091" w:rsidRPr="00F25091" w14:paraId="021401CF" w14:textId="77777777" w:rsidTr="0037182E">
        <w:trPr>
          <w:trHeight w:val="300"/>
        </w:trPr>
        <w:tc>
          <w:tcPr>
            <w:cnfStyle w:val="001000000000" w:firstRow="0" w:lastRow="0" w:firstColumn="1" w:lastColumn="0" w:oddVBand="0" w:evenVBand="0" w:oddHBand="0" w:evenHBand="0" w:firstRowFirstColumn="0" w:firstRowLastColumn="0" w:lastRowFirstColumn="0" w:lastRowLastColumn="0"/>
            <w:tcW w:w="732" w:type="pct"/>
          </w:tcPr>
          <w:p w14:paraId="525207AA" w14:textId="77777777" w:rsidR="00F25091" w:rsidRPr="00F25091" w:rsidRDefault="00F25091" w:rsidP="00F25091">
            <w:pPr>
              <w:rPr>
                <w:b w:val="0"/>
                <w:bCs w:val="0"/>
                <w:rtl/>
              </w:rPr>
            </w:pPr>
          </w:p>
        </w:tc>
        <w:tc>
          <w:tcPr>
            <w:tcW w:w="900" w:type="pct"/>
            <w:hideMark/>
          </w:tcPr>
          <w:p w14:paraId="2FFCD5E8"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006" w:type="pct"/>
            <w:hideMark/>
          </w:tcPr>
          <w:p w14:paraId="11A6F442"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hideMark/>
          </w:tcPr>
          <w:p w14:paraId="4CF54CAF"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c>
          <w:tcPr>
            <w:tcW w:w="1181" w:type="pct"/>
          </w:tcPr>
          <w:p w14:paraId="798BC510" w14:textId="77777777" w:rsidR="00F25091" w:rsidRPr="00F25091" w:rsidRDefault="00F25091" w:rsidP="00F25091">
            <w:pPr>
              <w:cnfStyle w:val="000000000000" w:firstRow="0" w:lastRow="0" w:firstColumn="0" w:lastColumn="0" w:oddVBand="0" w:evenVBand="0" w:oddHBand="0" w:evenHBand="0" w:firstRowFirstColumn="0" w:firstRowLastColumn="0" w:lastRowFirstColumn="0" w:lastRowLastColumn="0"/>
              <w:rPr>
                <w:b/>
                <w:bCs/>
              </w:rPr>
            </w:pPr>
          </w:p>
        </w:tc>
      </w:tr>
      <w:tr w:rsidR="00F25091" w:rsidRPr="00F25091" w14:paraId="1623EF09" w14:textId="77777777" w:rsidTr="003718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2" w:type="pct"/>
          </w:tcPr>
          <w:p w14:paraId="54961393" w14:textId="77777777" w:rsidR="00F25091" w:rsidRPr="00F25091" w:rsidRDefault="00F25091" w:rsidP="00F25091">
            <w:pPr>
              <w:rPr>
                <w:b w:val="0"/>
                <w:bCs w:val="0"/>
                <w:rtl/>
              </w:rPr>
            </w:pPr>
          </w:p>
        </w:tc>
        <w:tc>
          <w:tcPr>
            <w:tcW w:w="900" w:type="pct"/>
            <w:hideMark/>
          </w:tcPr>
          <w:p w14:paraId="1C79E325"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006" w:type="pct"/>
            <w:hideMark/>
          </w:tcPr>
          <w:p w14:paraId="0B0BCCC6"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hideMark/>
          </w:tcPr>
          <w:p w14:paraId="5EBB8299"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c>
          <w:tcPr>
            <w:tcW w:w="1181" w:type="pct"/>
          </w:tcPr>
          <w:p w14:paraId="5A8E0A09" w14:textId="77777777" w:rsidR="00F25091" w:rsidRPr="00F25091" w:rsidRDefault="00F25091" w:rsidP="00F25091">
            <w:pPr>
              <w:cnfStyle w:val="000000100000" w:firstRow="0" w:lastRow="0" w:firstColumn="0" w:lastColumn="0" w:oddVBand="0" w:evenVBand="0" w:oddHBand="1" w:evenHBand="0" w:firstRowFirstColumn="0" w:firstRowLastColumn="0" w:lastRowFirstColumn="0" w:lastRowLastColumn="0"/>
              <w:rPr>
                <w:b/>
                <w:bCs/>
              </w:rPr>
            </w:pPr>
          </w:p>
        </w:tc>
      </w:tr>
    </w:tbl>
    <w:p w14:paraId="7B95F818" w14:textId="77777777" w:rsidR="00F25091" w:rsidRPr="00F25091" w:rsidRDefault="00F25091" w:rsidP="00F25091">
      <w:pPr>
        <w:rPr>
          <w:rtl/>
        </w:rPr>
        <w:sectPr w:rsidR="00F25091" w:rsidRPr="00F25091" w:rsidSect="00F25091">
          <w:pgSz w:w="11906" w:h="16838" w:code="9"/>
          <w:pgMar w:top="1440" w:right="1800" w:bottom="1616" w:left="1276" w:header="709" w:footer="709" w:gutter="0"/>
          <w:cols w:space="708"/>
          <w:titlePg/>
          <w:bidi/>
          <w:rtlGutter/>
          <w:docGrid w:linePitch="360"/>
        </w:sectPr>
      </w:pPr>
    </w:p>
    <w:bookmarkEnd w:id="392"/>
    <w:p w14:paraId="435BAA07" w14:textId="77777777" w:rsidR="00E265D6" w:rsidRDefault="00E265D6" w:rsidP="0057259E">
      <w:pPr>
        <w:pStyle w:val="afffffff9"/>
        <w:rPr>
          <w:rtl/>
        </w:rPr>
      </w:pPr>
    </w:p>
    <w:p w14:paraId="2E96AB61" w14:textId="77777777" w:rsidR="009C285E" w:rsidRPr="009C285E" w:rsidRDefault="002839E5" w:rsidP="0057259E">
      <w:pPr>
        <w:pStyle w:val="afffffff9"/>
        <w:rPr>
          <w:rtl/>
        </w:rPr>
      </w:pPr>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75"/>
      <w:bookmarkEnd w:id="376"/>
      <w:bookmarkEnd w:id="377"/>
      <w:bookmarkEnd w:id="378"/>
    </w:p>
    <w:p w14:paraId="65398419" w14:textId="77777777" w:rsidR="009C285E" w:rsidRPr="009C285E" w:rsidRDefault="009C285E" w:rsidP="009C285E">
      <w:pPr>
        <w:rPr>
          <w:sz w:val="40"/>
          <w:szCs w:val="40"/>
          <w:rtl/>
        </w:rPr>
      </w:pPr>
    </w:p>
    <w:p w14:paraId="6A8DA772" w14:textId="77777777" w:rsidR="009C285E" w:rsidRPr="009C285E" w:rsidRDefault="009C285E" w:rsidP="009C285E">
      <w:pPr>
        <w:rPr>
          <w:sz w:val="40"/>
          <w:szCs w:val="40"/>
          <w:rtl/>
        </w:rPr>
      </w:pPr>
    </w:p>
    <w:p w14:paraId="575D9DA0" w14:textId="77777777" w:rsidR="009C285E" w:rsidRPr="009C285E" w:rsidRDefault="009C285E" w:rsidP="009C285E">
      <w:pPr>
        <w:rPr>
          <w:sz w:val="40"/>
          <w:szCs w:val="40"/>
          <w:rtl/>
        </w:rPr>
      </w:pPr>
    </w:p>
    <w:p w14:paraId="3D74DB77" w14:textId="77777777" w:rsidR="009C285E" w:rsidRPr="009C285E" w:rsidRDefault="009C285E" w:rsidP="009C285E">
      <w:pPr>
        <w:rPr>
          <w:sz w:val="40"/>
          <w:szCs w:val="40"/>
          <w:rtl/>
        </w:rPr>
      </w:pPr>
    </w:p>
    <w:bookmarkEnd w:id="365"/>
    <w:bookmarkEnd w:id="366"/>
    <w:bookmarkEnd w:id="367"/>
    <w:bookmarkEnd w:id="368"/>
    <w:bookmarkEnd w:id="369"/>
    <w:bookmarkEnd w:id="370"/>
    <w:p w14:paraId="471443FD" w14:textId="77777777" w:rsidR="007E42D2" w:rsidRDefault="002839E5">
      <w:pPr>
        <w:bidi w:val="0"/>
        <w:spacing w:before="200" w:after="200" w:line="276" w:lineRule="auto"/>
        <w:rPr>
          <w:b/>
          <w:bCs/>
          <w:caps w:val="0"/>
          <w:spacing w:val="15"/>
          <w:sz w:val="72"/>
          <w:szCs w:val="72"/>
        </w:rPr>
      </w:pPr>
      <w:r>
        <w:rPr>
          <w:rtl/>
        </w:rPr>
        <w:br w:type="page"/>
      </w:r>
    </w:p>
    <w:p w14:paraId="6F811FFE" w14:textId="77777777" w:rsidR="004A4F0C" w:rsidRPr="000E2A01" w:rsidRDefault="004A4F0C" w:rsidP="00E0309B">
      <w:pPr>
        <w:rPr>
          <w:rtl/>
        </w:rPr>
      </w:pPr>
      <w:bookmarkStart w:id="394" w:name="show_isNotTechnicalSpecifications"/>
      <w:bookmarkStart w:id="395" w:name="show_IsContactDetailsOrTechniDetails"/>
    </w:p>
    <w:p w14:paraId="47B5405E" w14:textId="77777777" w:rsidR="001805CD" w:rsidRDefault="001805CD" w:rsidP="00671BB1">
      <w:pPr>
        <w:pStyle w:val="af4"/>
        <w:numPr>
          <w:ilvl w:val="6"/>
          <w:numId w:val="73"/>
        </w:numPr>
        <w:tabs>
          <w:tab w:val="clear" w:pos="5040"/>
        </w:tabs>
        <w:spacing w:before="200" w:after="200" w:line="276" w:lineRule="auto"/>
        <w:ind w:left="58" w:hanging="283"/>
        <w:jc w:val="both"/>
        <w:rPr>
          <w:rtl/>
        </w:rPr>
      </w:pPr>
      <w:bookmarkStart w:id="396" w:name="html_ContactAddDetails2"/>
      <w:bookmarkEnd w:id="396"/>
      <w:bookmarkEnd w:id="394"/>
      <w:r>
        <w:rPr>
          <w:rFonts w:hint="cs"/>
          <w:rtl/>
        </w:rPr>
        <w:t xml:space="preserve">פרק זה מורכב משלושה </w:t>
      </w:r>
      <w:r w:rsidR="00157575">
        <w:rPr>
          <w:rFonts w:hint="cs"/>
          <w:rtl/>
        </w:rPr>
        <w:t>נספחים</w:t>
      </w:r>
      <w:r>
        <w:rPr>
          <w:rFonts w:hint="cs"/>
          <w:rtl/>
        </w:rPr>
        <w:t xml:space="preserve"> </w:t>
      </w:r>
      <w:r w:rsidR="00157575">
        <w:rPr>
          <w:rFonts w:hint="cs"/>
          <w:rtl/>
        </w:rPr>
        <w:t xml:space="preserve">המפרטים את תכולת השירותים שהספק אמור לספק ואיך הוא אמור לספק את השירותים </w:t>
      </w:r>
      <w:r>
        <w:rPr>
          <w:rFonts w:hint="cs"/>
          <w:rtl/>
        </w:rPr>
        <w:t>כמפורט להלן</w:t>
      </w:r>
      <w:r w:rsidR="00157575">
        <w:rPr>
          <w:rFonts w:hint="cs"/>
          <w:rtl/>
        </w:rPr>
        <w:t xml:space="preserve">. </w:t>
      </w:r>
      <w:r>
        <w:rPr>
          <w:rFonts w:hint="cs"/>
          <w:rtl/>
        </w:rPr>
        <w:t xml:space="preserve">הספק מתחייב לעמוד בדרישות שנקבעו </w:t>
      </w:r>
      <w:r w:rsidR="00157575">
        <w:rPr>
          <w:rFonts w:hint="cs"/>
          <w:rtl/>
        </w:rPr>
        <w:t>בנספחים</w:t>
      </w:r>
      <w:r>
        <w:rPr>
          <w:rFonts w:hint="cs"/>
          <w:rtl/>
        </w:rPr>
        <w:t xml:space="preserve"> או </w:t>
      </w:r>
      <w:r w:rsidR="00157575">
        <w:rPr>
          <w:rFonts w:hint="cs"/>
          <w:rtl/>
        </w:rPr>
        <w:t xml:space="preserve">בדרישות </w:t>
      </w:r>
      <w:r>
        <w:rPr>
          <w:rFonts w:hint="cs"/>
          <w:rtl/>
        </w:rPr>
        <w:t>שיקבעו בהם במדיה והם  מתעדכנים מעט לעט:</w:t>
      </w:r>
    </w:p>
    <w:p w14:paraId="0F7341F9" w14:textId="77777777" w:rsidR="001805CD" w:rsidRDefault="001805CD" w:rsidP="001805CD">
      <w:pPr>
        <w:spacing w:before="200" w:after="200" w:line="276" w:lineRule="auto"/>
        <w:rPr>
          <w:rtl/>
        </w:rPr>
      </w:pPr>
    </w:p>
    <w:p w14:paraId="53B6AF8B" w14:textId="77777777" w:rsidR="001805CD" w:rsidRDefault="00772E75" w:rsidP="002E7F55">
      <w:pPr>
        <w:pStyle w:val="af4"/>
        <w:numPr>
          <w:ilvl w:val="0"/>
          <w:numId w:val="82"/>
        </w:numPr>
        <w:spacing w:before="200" w:after="200" w:line="276" w:lineRule="auto"/>
      </w:pPr>
      <w:bookmarkStart w:id="397" w:name="_Hlk189381512"/>
      <w:r>
        <w:rPr>
          <w:rFonts w:hint="cs"/>
          <w:rtl/>
        </w:rPr>
        <w:t>נספח</w:t>
      </w:r>
      <w:r w:rsidR="001805CD">
        <w:rPr>
          <w:rFonts w:hint="cs"/>
          <w:rtl/>
        </w:rPr>
        <w:t xml:space="preserve"> א ' - </w:t>
      </w:r>
      <w:r w:rsidR="001805CD" w:rsidRPr="001805CD">
        <w:rPr>
          <w:rFonts w:hint="cs"/>
          <w:b/>
          <w:bCs/>
          <w:rtl/>
        </w:rPr>
        <w:t>מפרט כללי</w:t>
      </w:r>
      <w:r w:rsidR="001805CD">
        <w:rPr>
          <w:rFonts w:hint="cs"/>
          <w:b/>
          <w:bCs/>
          <w:rtl/>
        </w:rPr>
        <w:t>;</w:t>
      </w:r>
    </w:p>
    <w:p w14:paraId="22794948" w14:textId="77777777" w:rsidR="001805CD" w:rsidRPr="001805CD" w:rsidRDefault="00772E75" w:rsidP="002E7F55">
      <w:pPr>
        <w:pStyle w:val="af4"/>
        <w:numPr>
          <w:ilvl w:val="0"/>
          <w:numId w:val="82"/>
        </w:numPr>
        <w:spacing w:before="200" w:after="200" w:line="276" w:lineRule="auto"/>
        <w:rPr>
          <w:b/>
          <w:bCs/>
          <w:rtl/>
        </w:rPr>
      </w:pPr>
      <w:r>
        <w:rPr>
          <w:rFonts w:hint="cs"/>
          <w:rtl/>
        </w:rPr>
        <w:t xml:space="preserve">נספח </w:t>
      </w:r>
      <w:r w:rsidR="001805CD">
        <w:rPr>
          <w:rFonts w:hint="cs"/>
          <w:rtl/>
        </w:rPr>
        <w:t xml:space="preserve">ב' - </w:t>
      </w:r>
      <w:r w:rsidR="001805CD" w:rsidRPr="001805CD">
        <w:rPr>
          <w:rFonts w:hint="cs"/>
          <w:b/>
          <w:bCs/>
          <w:rtl/>
        </w:rPr>
        <w:t>מסמך תכולת עבודה להתקנת אמצעי ביטחון ואבטחה</w:t>
      </w:r>
      <w:r w:rsidR="001805CD">
        <w:rPr>
          <w:rFonts w:hint="cs"/>
          <w:b/>
          <w:bCs/>
          <w:rtl/>
        </w:rPr>
        <w:t>;</w:t>
      </w:r>
    </w:p>
    <w:p w14:paraId="21FD0435" w14:textId="77777777" w:rsidR="001805CD" w:rsidRDefault="00772E75" w:rsidP="002E7F55">
      <w:pPr>
        <w:pStyle w:val="af4"/>
        <w:numPr>
          <w:ilvl w:val="0"/>
          <w:numId w:val="82"/>
        </w:numPr>
        <w:spacing w:before="200" w:after="200" w:line="276" w:lineRule="auto"/>
      </w:pPr>
      <w:r>
        <w:rPr>
          <w:rFonts w:hint="cs"/>
          <w:rtl/>
        </w:rPr>
        <w:t xml:space="preserve">נספח </w:t>
      </w:r>
      <w:r w:rsidR="001805CD">
        <w:rPr>
          <w:rFonts w:hint="cs"/>
          <w:rtl/>
        </w:rPr>
        <w:t xml:space="preserve">ג' - </w:t>
      </w:r>
      <w:r w:rsidR="001805CD" w:rsidRPr="001805CD">
        <w:rPr>
          <w:rFonts w:hint="cs"/>
          <w:b/>
          <w:bCs/>
          <w:rtl/>
        </w:rPr>
        <w:t>המפרט הטכני</w:t>
      </w:r>
      <w:r w:rsidR="001805CD">
        <w:rPr>
          <w:rFonts w:hint="cs"/>
          <w:rtl/>
        </w:rPr>
        <w:t>.</w:t>
      </w:r>
    </w:p>
    <w:bookmarkEnd w:id="397"/>
    <w:p w14:paraId="02972FD0" w14:textId="77777777" w:rsidR="00EC7DAB" w:rsidRDefault="00157575" w:rsidP="00671BB1">
      <w:pPr>
        <w:pStyle w:val="af4"/>
        <w:spacing w:before="200" w:after="200" w:line="276" w:lineRule="auto"/>
        <w:ind w:left="58" w:firstLine="302"/>
        <w:jc w:val="both"/>
        <w:rPr>
          <w:rtl/>
        </w:rPr>
      </w:pPr>
      <w:r>
        <w:rPr>
          <w:rFonts w:hint="cs"/>
          <w:rtl/>
        </w:rPr>
        <w:t xml:space="preserve">נוכח גודל המסמכים הנ"ל הם </w:t>
      </w:r>
      <w:r w:rsidR="00EC7DAB">
        <w:rPr>
          <w:rFonts w:hint="cs"/>
          <w:rtl/>
        </w:rPr>
        <w:t xml:space="preserve">מצורפים </w:t>
      </w:r>
      <w:r>
        <w:rPr>
          <w:rFonts w:hint="cs"/>
          <w:rtl/>
        </w:rPr>
        <w:t xml:space="preserve">בקבצים נפרדים. </w:t>
      </w:r>
    </w:p>
    <w:p w14:paraId="7D11E7C5" w14:textId="77777777" w:rsidR="00671BB1" w:rsidRDefault="00671BB1" w:rsidP="00671BB1">
      <w:pPr>
        <w:pStyle w:val="af4"/>
        <w:spacing w:before="200" w:after="200" w:line="276" w:lineRule="auto"/>
        <w:ind w:left="58" w:firstLine="302"/>
        <w:jc w:val="both"/>
        <w:rPr>
          <w:rtl/>
        </w:rPr>
      </w:pPr>
    </w:p>
    <w:p w14:paraId="32F56D07" w14:textId="77777777" w:rsidR="00671BB1" w:rsidRPr="00671BB1" w:rsidRDefault="00671BB1" w:rsidP="00671BB1">
      <w:pPr>
        <w:pStyle w:val="af4"/>
        <w:numPr>
          <w:ilvl w:val="6"/>
          <w:numId w:val="73"/>
        </w:numPr>
        <w:tabs>
          <w:tab w:val="clear" w:pos="5040"/>
        </w:tabs>
        <w:spacing w:before="200" w:after="200" w:line="360" w:lineRule="auto"/>
        <w:ind w:left="58" w:hanging="283"/>
        <w:jc w:val="both"/>
        <w:rPr>
          <w:b/>
          <w:bCs/>
        </w:rPr>
      </w:pPr>
      <w:r w:rsidRPr="00671BB1">
        <w:rPr>
          <w:rtl/>
        </w:rPr>
        <w:t>מבלי לגרוע מיתר מסמכי המכרז</w:t>
      </w:r>
      <w:r w:rsidRPr="00671BB1">
        <w:t>,</w:t>
      </w:r>
      <w:r w:rsidRPr="00671BB1">
        <w:rPr>
          <w:rtl/>
        </w:rPr>
        <w:t xml:space="preserve"> השירותים יכללו</w:t>
      </w:r>
      <w:r w:rsidRPr="00671BB1">
        <w:t>:</w:t>
      </w:r>
      <w:r w:rsidRPr="00671BB1">
        <w:rPr>
          <w:rtl/>
        </w:rPr>
        <w:t xml:space="preserve"> תחזוקת המערך הטכנולוגי הקיים של </w:t>
      </w:r>
      <w:r w:rsidR="006E0C01">
        <w:rPr>
          <w:rFonts w:hint="cs"/>
          <w:rtl/>
        </w:rPr>
        <w:t>המזמין</w:t>
      </w:r>
      <w:r w:rsidRPr="00671BB1">
        <w:t>;</w:t>
      </w:r>
      <w:r w:rsidRPr="00671BB1">
        <w:rPr>
          <w:rtl/>
        </w:rPr>
        <w:t xml:space="preserve"> שדרוג רכיבי חומרה ותוכנה קיימים</w:t>
      </w:r>
      <w:r w:rsidRPr="00671BB1">
        <w:t>;</w:t>
      </w:r>
      <w:r w:rsidRPr="00671BB1">
        <w:rPr>
          <w:rtl/>
        </w:rPr>
        <w:t xml:space="preserve"> אספקה</w:t>
      </w:r>
      <w:r w:rsidRPr="00671BB1">
        <w:t>,</w:t>
      </w:r>
      <w:r w:rsidRPr="00671BB1">
        <w:rPr>
          <w:rtl/>
        </w:rPr>
        <w:t xml:space="preserve"> הקמה והתקנה של רכיבים ומערכות</w:t>
      </w:r>
      <w:r>
        <w:rPr>
          <w:rFonts w:hint="cs"/>
          <w:rtl/>
        </w:rPr>
        <w:t xml:space="preserve"> </w:t>
      </w:r>
      <w:r w:rsidRPr="00671BB1">
        <w:rPr>
          <w:rtl/>
        </w:rPr>
        <w:t>חומרה ותוכנה</w:t>
      </w:r>
      <w:r w:rsidRPr="00671BB1">
        <w:t>,</w:t>
      </w:r>
      <w:r w:rsidRPr="00671BB1">
        <w:rPr>
          <w:rtl/>
        </w:rPr>
        <w:t xml:space="preserve"> באתרי </w:t>
      </w:r>
      <w:r w:rsidR="006E0C01">
        <w:rPr>
          <w:rFonts w:hint="cs"/>
          <w:rtl/>
        </w:rPr>
        <w:t>המזמין</w:t>
      </w:r>
      <w:r w:rsidRPr="00671BB1">
        <w:rPr>
          <w:rtl/>
        </w:rPr>
        <w:t xml:space="preserve"> ובמוקדי השליטה ברחבי הארץ</w:t>
      </w:r>
      <w:r w:rsidRPr="00671BB1">
        <w:t>,</w:t>
      </w:r>
      <w:r w:rsidRPr="00671BB1">
        <w:rPr>
          <w:rtl/>
        </w:rPr>
        <w:t xml:space="preserve"> </w:t>
      </w:r>
      <w:proofErr w:type="spellStart"/>
      <w:r w:rsidRPr="00671BB1">
        <w:rPr>
          <w:rtl/>
        </w:rPr>
        <w:t>הכל</w:t>
      </w:r>
      <w:proofErr w:type="spellEnd"/>
      <w:r w:rsidRPr="00671BB1">
        <w:rPr>
          <w:rtl/>
        </w:rPr>
        <w:t xml:space="preserve"> כמפורט בנספח</w:t>
      </w:r>
      <w:r w:rsidRPr="00671BB1">
        <w:rPr>
          <w:rFonts w:hint="cs"/>
          <w:rtl/>
        </w:rPr>
        <w:t xml:space="preserve">ים </w:t>
      </w:r>
      <w:r>
        <w:rPr>
          <w:rFonts w:hint="cs"/>
          <w:rtl/>
        </w:rPr>
        <w:t xml:space="preserve">א' </w:t>
      </w:r>
      <w:r>
        <w:rPr>
          <w:rtl/>
        </w:rPr>
        <w:t>–</w:t>
      </w:r>
      <w:r>
        <w:rPr>
          <w:rFonts w:hint="cs"/>
          <w:rtl/>
        </w:rPr>
        <w:t xml:space="preserve"> ג' </w:t>
      </w:r>
      <w:r w:rsidRPr="00671BB1">
        <w:rPr>
          <w:rFonts w:hint="cs"/>
          <w:rtl/>
        </w:rPr>
        <w:t>שלעיל</w:t>
      </w:r>
      <w:r>
        <w:rPr>
          <w:rFonts w:hint="cs"/>
          <w:rtl/>
        </w:rPr>
        <w:t xml:space="preserve"> המפרטים את </w:t>
      </w:r>
      <w:r w:rsidRPr="00671BB1">
        <w:rPr>
          <w:rtl/>
        </w:rPr>
        <w:t>השירותים הנדרשים</w:t>
      </w:r>
      <w:r>
        <w:rPr>
          <w:rFonts w:hint="cs"/>
          <w:rtl/>
        </w:rPr>
        <w:t>,</w:t>
      </w:r>
      <w:r w:rsidRPr="00671BB1">
        <w:rPr>
          <w:rtl/>
        </w:rPr>
        <w:t xml:space="preserve"> וביתר מסמכי המכרז</w:t>
      </w:r>
      <w:r w:rsidRPr="00671BB1">
        <w:t>.</w:t>
      </w:r>
      <w:r>
        <w:rPr>
          <w:rFonts w:hint="cs"/>
          <w:rtl/>
        </w:rPr>
        <w:t xml:space="preserve"> </w:t>
      </w:r>
    </w:p>
    <w:p w14:paraId="0C6464B6" w14:textId="77777777" w:rsidR="00671BB1" w:rsidRPr="00671BB1" w:rsidRDefault="00671BB1" w:rsidP="00671BB1">
      <w:pPr>
        <w:pStyle w:val="af4"/>
        <w:spacing w:before="200" w:after="200" w:line="360" w:lineRule="auto"/>
        <w:ind w:left="58"/>
        <w:jc w:val="both"/>
        <w:rPr>
          <w:b/>
          <w:bCs/>
        </w:rPr>
      </w:pPr>
    </w:p>
    <w:p w14:paraId="02785251" w14:textId="77777777" w:rsidR="00671BB1" w:rsidRDefault="00671BB1" w:rsidP="00671BB1">
      <w:pPr>
        <w:pStyle w:val="af4"/>
        <w:numPr>
          <w:ilvl w:val="6"/>
          <w:numId w:val="73"/>
        </w:numPr>
        <w:tabs>
          <w:tab w:val="clear" w:pos="5040"/>
        </w:tabs>
        <w:spacing w:before="200" w:after="200" w:line="360" w:lineRule="auto"/>
        <w:ind w:left="58" w:hanging="283"/>
        <w:jc w:val="both"/>
      </w:pPr>
      <w:bookmarkStart w:id="398" w:name="_Hlk190173582"/>
      <w:r w:rsidRPr="00671BB1">
        <w:rPr>
          <w:rtl/>
        </w:rPr>
        <w:t xml:space="preserve">מכרז זה הוא מכרז לעריכת הסכם מסגרת, ללא תכולה מוגדרת מראש וללא מועדי אספקה מסוימים הידועים בשלב זה. אספקת השירותים, העבודות והרכיבים יהיו לפי דרישת </w:t>
      </w:r>
      <w:r w:rsidR="006E0C01">
        <w:rPr>
          <w:rFonts w:hint="cs"/>
          <w:rtl/>
        </w:rPr>
        <w:t>המזמין</w:t>
      </w:r>
      <w:r w:rsidRPr="00671BB1">
        <w:rPr>
          <w:rtl/>
        </w:rPr>
        <w:t xml:space="preserve"> לאורך תקופת ההתקשרות, בהתאם להזמנות עבודה חתומות עבור כל עבודה בנפרד, על סמך</w:t>
      </w:r>
      <w:r>
        <w:rPr>
          <w:rFonts w:hint="cs"/>
          <w:rtl/>
        </w:rPr>
        <w:t xml:space="preserve"> </w:t>
      </w:r>
      <w:r w:rsidRPr="00671BB1">
        <w:rPr>
          <w:rtl/>
        </w:rPr>
        <w:t>הפריטים המוצעים בכתב הכמויות.</w:t>
      </w:r>
    </w:p>
    <w:bookmarkEnd w:id="398"/>
    <w:p w14:paraId="5CFAA9BE" w14:textId="77777777" w:rsidR="006E0C01" w:rsidRDefault="006E0C01" w:rsidP="006E0C01">
      <w:pPr>
        <w:pStyle w:val="af4"/>
        <w:rPr>
          <w:rtl/>
        </w:rPr>
      </w:pPr>
    </w:p>
    <w:p w14:paraId="174EC056" w14:textId="77777777" w:rsidR="006E0C01" w:rsidRDefault="006E0C01" w:rsidP="00BE0051">
      <w:pPr>
        <w:pStyle w:val="af4"/>
        <w:numPr>
          <w:ilvl w:val="6"/>
          <w:numId w:val="73"/>
        </w:numPr>
        <w:tabs>
          <w:tab w:val="clear" w:pos="5040"/>
        </w:tabs>
        <w:spacing w:before="200" w:after="200" w:line="360" w:lineRule="auto"/>
        <w:ind w:left="58" w:hanging="283"/>
        <w:jc w:val="both"/>
      </w:pPr>
      <w:r w:rsidRPr="006E0C01">
        <w:rPr>
          <w:rtl/>
        </w:rPr>
        <w:t xml:space="preserve">יובהר בזאת כי </w:t>
      </w:r>
      <w:r w:rsidRPr="006E0C01">
        <w:rPr>
          <w:rFonts w:hint="cs"/>
          <w:rtl/>
        </w:rPr>
        <w:t>המזמין</w:t>
      </w:r>
      <w:r w:rsidRPr="006E0C01">
        <w:rPr>
          <w:rtl/>
        </w:rPr>
        <w:t xml:space="preserve"> רשאי</w:t>
      </w:r>
      <w:r w:rsidRPr="006E0C01">
        <w:t>,</w:t>
      </w:r>
      <w:r w:rsidRPr="006E0C01">
        <w:rPr>
          <w:rtl/>
        </w:rPr>
        <w:t xml:space="preserve"> אך לא חייב</w:t>
      </w:r>
      <w:r w:rsidRPr="006E0C01">
        <w:t>,</w:t>
      </w:r>
      <w:r w:rsidRPr="006E0C01">
        <w:rPr>
          <w:rtl/>
        </w:rPr>
        <w:t xml:space="preserve"> להזמין כל פריט ועבודה כמפורט במסמכי המכרז ובכתב הכמויות בכל כמות שהיא ובכל שילוב</w:t>
      </w:r>
      <w:r w:rsidRPr="006E0C01">
        <w:t>,</w:t>
      </w:r>
      <w:r w:rsidRPr="006E0C01">
        <w:rPr>
          <w:rtl/>
        </w:rPr>
        <w:t xml:space="preserve"> על פי צרכיו</w:t>
      </w:r>
      <w:r w:rsidRPr="006E0C01">
        <w:t>,</w:t>
      </w:r>
      <w:r w:rsidRPr="006E0C01">
        <w:rPr>
          <w:rtl/>
        </w:rPr>
        <w:t xml:space="preserve"> וכן כי </w:t>
      </w:r>
      <w:r w:rsidRPr="006E0C01">
        <w:rPr>
          <w:rFonts w:hint="cs"/>
          <w:rtl/>
        </w:rPr>
        <w:t>המזמין</w:t>
      </w:r>
      <w:r w:rsidRPr="006E0C01">
        <w:rPr>
          <w:rtl/>
        </w:rPr>
        <w:t xml:space="preserve"> רשאי שלא להזמין פריט כלשהו כלל</w:t>
      </w:r>
      <w:r w:rsidRPr="006E0C01">
        <w:t>,</w:t>
      </w:r>
      <w:r w:rsidRPr="006E0C01">
        <w:rPr>
          <w:rtl/>
        </w:rPr>
        <w:t xml:space="preserve"> הכול לפי שיקול דעתו הבלעדי</w:t>
      </w:r>
      <w:r w:rsidRPr="006E0C01">
        <w:t>.</w:t>
      </w:r>
      <w:r w:rsidRPr="006E0C01">
        <w:rPr>
          <w:rtl/>
        </w:rPr>
        <w:t xml:space="preserve"> עוד יובהר כי למשרד שמורה הזכות לרכוש</w:t>
      </w:r>
      <w:r>
        <w:rPr>
          <w:rFonts w:hint="cs"/>
          <w:rtl/>
        </w:rPr>
        <w:t xml:space="preserve"> </w:t>
      </w:r>
      <w:r w:rsidRPr="006E0C01">
        <w:rPr>
          <w:rtl/>
        </w:rPr>
        <w:t>פריטים דומים או זהים לאלה שקיימים במכרז זה מספקים ונותני שירות אחרים</w:t>
      </w:r>
      <w:r w:rsidRPr="006E0C01">
        <w:t>.</w:t>
      </w:r>
    </w:p>
    <w:p w14:paraId="43355359" w14:textId="77777777" w:rsidR="00BE0051" w:rsidRDefault="00BE0051" w:rsidP="00BE0051">
      <w:pPr>
        <w:pStyle w:val="af4"/>
        <w:rPr>
          <w:rtl/>
        </w:rPr>
      </w:pPr>
    </w:p>
    <w:p w14:paraId="6FCB4855" w14:textId="77777777" w:rsidR="00BE0051" w:rsidRDefault="00BE0051" w:rsidP="00BE0051">
      <w:pPr>
        <w:pStyle w:val="af4"/>
        <w:numPr>
          <w:ilvl w:val="6"/>
          <w:numId w:val="73"/>
        </w:numPr>
        <w:tabs>
          <w:tab w:val="clear" w:pos="5040"/>
        </w:tabs>
        <w:spacing w:before="200" w:after="200" w:line="360" w:lineRule="auto"/>
        <w:ind w:left="58" w:hanging="283"/>
        <w:jc w:val="both"/>
      </w:pPr>
      <w:r>
        <w:rPr>
          <w:rFonts w:hint="cs"/>
          <w:rtl/>
        </w:rPr>
        <w:t xml:space="preserve">המזמין יהיה רשאי להזמין </w:t>
      </w:r>
      <w:proofErr w:type="spellStart"/>
      <w:r>
        <w:rPr>
          <w:rFonts w:hint="cs"/>
          <w:rtl/>
        </w:rPr>
        <w:t>מהמציע</w:t>
      </w:r>
      <w:proofErr w:type="spellEnd"/>
      <w:r>
        <w:rPr>
          <w:rFonts w:hint="cs"/>
          <w:rtl/>
        </w:rPr>
        <w:t xml:space="preserve"> הזוכה פריטים נוספים שלא </w:t>
      </w:r>
      <w:r w:rsidR="00AD563D">
        <w:rPr>
          <w:rFonts w:hint="cs"/>
          <w:rtl/>
        </w:rPr>
        <w:t xml:space="preserve">פורטו </w:t>
      </w:r>
      <w:r>
        <w:rPr>
          <w:rFonts w:hint="cs"/>
          <w:rtl/>
        </w:rPr>
        <w:t xml:space="preserve">בכתב הכמויות </w:t>
      </w:r>
      <w:r w:rsidR="00AD563D">
        <w:rPr>
          <w:rFonts w:hint="cs"/>
          <w:rtl/>
        </w:rPr>
        <w:t xml:space="preserve">או במסמך הטכני </w:t>
      </w:r>
      <w:r>
        <w:rPr>
          <w:rFonts w:hint="cs"/>
          <w:rtl/>
        </w:rPr>
        <w:t>(להלן: "</w:t>
      </w:r>
      <w:r w:rsidRPr="00BE0051">
        <w:rPr>
          <w:rFonts w:hint="cs"/>
          <w:b/>
          <w:bCs/>
          <w:rtl/>
        </w:rPr>
        <w:t>פריטים חריגים</w:t>
      </w:r>
      <w:r>
        <w:rPr>
          <w:rFonts w:hint="cs"/>
          <w:rtl/>
        </w:rPr>
        <w:t xml:space="preserve">"). </w:t>
      </w:r>
      <w:r w:rsidR="00AD563D">
        <w:rPr>
          <w:rFonts w:hint="cs"/>
          <w:rtl/>
        </w:rPr>
        <w:t xml:space="preserve">רכישת פריטים חריגים ייעשה בכפוף להליך </w:t>
      </w:r>
      <w:proofErr w:type="spellStart"/>
      <w:r w:rsidR="00AD563D">
        <w:rPr>
          <w:rFonts w:hint="cs"/>
          <w:rtl/>
        </w:rPr>
        <w:t>תיחור</w:t>
      </w:r>
      <w:proofErr w:type="spellEnd"/>
      <w:r w:rsidR="00AD563D">
        <w:rPr>
          <w:rFonts w:hint="cs"/>
          <w:rtl/>
        </w:rPr>
        <w:t xml:space="preserve"> עם </w:t>
      </w:r>
      <w:r>
        <w:rPr>
          <w:rFonts w:hint="cs"/>
          <w:rtl/>
        </w:rPr>
        <w:t>שלוש הצעות מחיר אודות הפריטים החריגים שהמזמין מבקש לרכוש</w:t>
      </w:r>
      <w:r w:rsidR="00AD563D">
        <w:rPr>
          <w:rFonts w:hint="cs"/>
          <w:rtl/>
        </w:rPr>
        <w:t xml:space="preserve"> </w:t>
      </w:r>
      <w:r w:rsidR="007E797F">
        <w:rPr>
          <w:rFonts w:hint="cs"/>
          <w:rtl/>
        </w:rPr>
        <w:t xml:space="preserve">כאמור באמצעות </w:t>
      </w:r>
      <w:r w:rsidR="00AD563D">
        <w:rPr>
          <w:rFonts w:hint="cs"/>
          <w:rtl/>
        </w:rPr>
        <w:t>המציע הזוכה.</w:t>
      </w:r>
    </w:p>
    <w:p w14:paraId="64A2DE43" w14:textId="77777777" w:rsidR="006E0C01" w:rsidRDefault="006E0C01" w:rsidP="006E0C01">
      <w:pPr>
        <w:pStyle w:val="af4"/>
        <w:rPr>
          <w:rtl/>
        </w:rPr>
      </w:pPr>
    </w:p>
    <w:p w14:paraId="57359411" w14:textId="77777777" w:rsidR="006E0C01" w:rsidRDefault="006E0C01" w:rsidP="00BE0051">
      <w:pPr>
        <w:pStyle w:val="af4"/>
        <w:numPr>
          <w:ilvl w:val="6"/>
          <w:numId w:val="73"/>
        </w:numPr>
        <w:tabs>
          <w:tab w:val="clear" w:pos="5040"/>
        </w:tabs>
        <w:spacing w:before="200" w:after="200" w:line="360" w:lineRule="auto"/>
        <w:ind w:left="58" w:hanging="283"/>
        <w:jc w:val="both"/>
      </w:pPr>
      <w:r>
        <w:rPr>
          <w:rtl/>
        </w:rPr>
        <w:t>המזמין שומר לעצמו את הזכות להנחות את הזוכה במכרז לשתף פעולה עם קבלנים ונותני שירותים אחרים מטעם המזמין (להלן: "נותני שירות צד ג</w:t>
      </w:r>
      <w:r w:rsidR="000F0BAB">
        <w:rPr>
          <w:rFonts w:hint="cs"/>
          <w:rtl/>
        </w:rPr>
        <w:t>")</w:t>
      </w:r>
      <w:r>
        <w:rPr>
          <w:rtl/>
        </w:rPr>
        <w:t xml:space="preserve"> לרבות לצורך ביצוע חיבור בין מערכות או תשתיות שהותקנו ע"י נותני שירות צד ג,' סיוע בביצוע אינטגרציות, הדרכות</w:t>
      </w:r>
      <w:r>
        <w:rPr>
          <w:rFonts w:hint="cs"/>
          <w:rtl/>
        </w:rPr>
        <w:t xml:space="preserve"> </w:t>
      </w:r>
      <w:r>
        <w:rPr>
          <w:rtl/>
        </w:rPr>
        <w:t>מערכת, התקנת תשתיות מכל סוג עבור מערכות של נותני שירות צד ג' לטובת המזמין ועוד.</w:t>
      </w:r>
    </w:p>
    <w:p w14:paraId="3D7E4750" w14:textId="77777777" w:rsidR="006E0C01" w:rsidRDefault="006E0C01" w:rsidP="006E0C01">
      <w:pPr>
        <w:pStyle w:val="af4"/>
        <w:rPr>
          <w:rtl/>
        </w:rPr>
      </w:pPr>
    </w:p>
    <w:p w14:paraId="30829A8F" w14:textId="77777777" w:rsidR="006E0C01" w:rsidRDefault="006E0C01" w:rsidP="00BE0051">
      <w:pPr>
        <w:pStyle w:val="af4"/>
        <w:numPr>
          <w:ilvl w:val="6"/>
          <w:numId w:val="73"/>
        </w:numPr>
        <w:tabs>
          <w:tab w:val="clear" w:pos="5040"/>
        </w:tabs>
        <w:spacing w:before="200" w:after="200" w:line="360" w:lineRule="auto"/>
        <w:ind w:left="58" w:hanging="283"/>
        <w:jc w:val="both"/>
      </w:pPr>
      <w:r>
        <w:rPr>
          <w:rtl/>
        </w:rPr>
        <w:t>כל ציוד, תוכנה, תוצרים של שירותים ועבודות שיירכשו במסגרת מכרז זה יעברו לבעלות</w:t>
      </w:r>
      <w:r>
        <w:rPr>
          <w:rFonts w:hint="cs"/>
          <w:rtl/>
        </w:rPr>
        <w:t xml:space="preserve"> </w:t>
      </w:r>
      <w:r>
        <w:rPr>
          <w:rtl/>
        </w:rPr>
        <w:t>המלאה של המשרד ויקנו לו זכויות שימוש מלאות בהם.</w:t>
      </w:r>
    </w:p>
    <w:p w14:paraId="1D703944" w14:textId="77777777" w:rsidR="006E0C01" w:rsidRDefault="006E0C01" w:rsidP="006E0C01">
      <w:pPr>
        <w:pStyle w:val="af4"/>
        <w:rPr>
          <w:rtl/>
        </w:rPr>
      </w:pPr>
    </w:p>
    <w:p w14:paraId="7551ACF5" w14:textId="77777777" w:rsidR="006E0C01" w:rsidRDefault="006E0C01" w:rsidP="006E0C01">
      <w:pPr>
        <w:pStyle w:val="af4"/>
        <w:numPr>
          <w:ilvl w:val="6"/>
          <w:numId w:val="73"/>
        </w:numPr>
        <w:tabs>
          <w:tab w:val="clear" w:pos="5040"/>
        </w:tabs>
        <w:spacing w:before="200" w:after="200" w:line="360" w:lineRule="auto"/>
        <w:ind w:left="58" w:hanging="283"/>
        <w:jc w:val="both"/>
        <w:rPr>
          <w:rtl/>
        </w:rPr>
      </w:pPr>
      <w:r>
        <w:rPr>
          <w:rtl/>
        </w:rPr>
        <w:lastRenderedPageBreak/>
        <w:t>לאחר הגשת ההצעות, יהיו הפרטים הבאים חלק מחייב מהצעתו של המציע:</w:t>
      </w:r>
    </w:p>
    <w:p w14:paraId="5965293D" w14:textId="77777777" w:rsidR="006E0C01" w:rsidRDefault="006E0C01" w:rsidP="00BE0051">
      <w:pPr>
        <w:pStyle w:val="af4"/>
        <w:numPr>
          <w:ilvl w:val="0"/>
          <w:numId w:val="90"/>
        </w:numPr>
        <w:spacing w:before="200" w:after="200" w:line="360" w:lineRule="auto"/>
        <w:jc w:val="both"/>
      </w:pPr>
      <w:r>
        <w:rPr>
          <w:rtl/>
        </w:rPr>
        <w:t>יצרנים ודגמים כפי שהוגשו בכתב הכמויות וכפי שאושרו באופן סופי על ידי המשרד</w:t>
      </w:r>
      <w:r>
        <w:rPr>
          <w:rFonts w:hint="cs"/>
          <w:rtl/>
        </w:rPr>
        <w:t xml:space="preserve"> </w:t>
      </w:r>
      <w:r>
        <w:rPr>
          <w:rtl/>
        </w:rPr>
        <w:t>במסגרת בדיקת ההצעות.</w:t>
      </w:r>
    </w:p>
    <w:p w14:paraId="18EBFB47" w14:textId="77777777" w:rsidR="006E0C01" w:rsidRDefault="006E0C01" w:rsidP="00BE0051">
      <w:pPr>
        <w:pStyle w:val="af4"/>
        <w:numPr>
          <w:ilvl w:val="0"/>
          <w:numId w:val="90"/>
        </w:numPr>
        <w:spacing w:before="200" w:after="200" w:line="360" w:lineRule="auto"/>
        <w:jc w:val="both"/>
      </w:pPr>
      <w:r>
        <w:rPr>
          <w:rtl/>
        </w:rPr>
        <w:t>מפרטים טכניים, מסמכי ממשקים וכל מסמך שהוגש להוכחת יכולתו של המציע ו\או</w:t>
      </w:r>
      <w:r>
        <w:rPr>
          <w:rFonts w:hint="cs"/>
          <w:rtl/>
        </w:rPr>
        <w:t xml:space="preserve"> </w:t>
      </w:r>
      <w:r>
        <w:rPr>
          <w:rtl/>
        </w:rPr>
        <w:t>התאמה של הפריטים המוצעים לדרישות המכרז.</w:t>
      </w:r>
    </w:p>
    <w:p w14:paraId="30139EC6" w14:textId="77777777" w:rsidR="006E0C01" w:rsidRDefault="006E0C01" w:rsidP="00BE0051">
      <w:pPr>
        <w:pStyle w:val="af4"/>
        <w:numPr>
          <w:ilvl w:val="0"/>
          <w:numId w:val="90"/>
        </w:numPr>
        <w:spacing w:before="200" w:after="200" w:line="360" w:lineRule="auto"/>
        <w:jc w:val="both"/>
        <w:rPr>
          <w:rtl/>
        </w:rPr>
      </w:pPr>
      <w:r>
        <w:rPr>
          <w:rtl/>
        </w:rPr>
        <w:t>זהות מנהל הפרויקט. המנהל שיוצע על ידי המציע במסגרת הצעתו הוא אשר ישמש</w:t>
      </w:r>
      <w:r>
        <w:rPr>
          <w:rFonts w:hint="cs"/>
          <w:rtl/>
        </w:rPr>
        <w:t xml:space="preserve"> </w:t>
      </w:r>
      <w:r>
        <w:rPr>
          <w:rtl/>
        </w:rPr>
        <w:t>תתאפשר רק בתנאים הקבועים בהסכם</w:t>
      </w:r>
      <w:r>
        <w:rPr>
          <w:rFonts w:hint="cs"/>
          <w:rtl/>
        </w:rPr>
        <w:t xml:space="preserve">  </w:t>
      </w:r>
      <w:r>
        <w:rPr>
          <w:rtl/>
        </w:rPr>
        <w:t>כמנהל הפרויקט מטעמו בפועל, והחלפתו</w:t>
      </w:r>
      <w:r>
        <w:rPr>
          <w:rFonts w:hint="cs"/>
          <w:rtl/>
        </w:rPr>
        <w:t xml:space="preserve"> </w:t>
      </w:r>
      <w:r>
        <w:rPr>
          <w:rtl/>
        </w:rPr>
        <w:t>ההתקשרות.</w:t>
      </w:r>
    </w:p>
    <w:p w14:paraId="7BBECC72" w14:textId="77777777" w:rsidR="006E0C01" w:rsidRDefault="006E0C01" w:rsidP="006E0C01">
      <w:pPr>
        <w:pStyle w:val="af4"/>
        <w:spacing w:before="200" w:after="200" w:line="360" w:lineRule="auto"/>
        <w:ind w:left="5040"/>
        <w:jc w:val="both"/>
        <w:rPr>
          <w:rtl/>
        </w:rPr>
      </w:pPr>
    </w:p>
    <w:p w14:paraId="61B62C4B" w14:textId="77777777" w:rsidR="001805CD" w:rsidRDefault="001805CD" w:rsidP="006E0C01">
      <w:pPr>
        <w:pStyle w:val="af4"/>
        <w:numPr>
          <w:ilvl w:val="6"/>
          <w:numId w:val="73"/>
        </w:numPr>
        <w:tabs>
          <w:tab w:val="clear" w:pos="5040"/>
        </w:tabs>
        <w:spacing w:before="200" w:after="200" w:line="360" w:lineRule="auto"/>
        <w:jc w:val="both"/>
        <w:rPr>
          <w:rtl/>
        </w:rPr>
      </w:pPr>
      <w:r>
        <w:rPr>
          <w:rtl/>
        </w:rPr>
        <w:br w:type="page"/>
      </w:r>
    </w:p>
    <w:p w14:paraId="24CE3541" w14:textId="77777777" w:rsidR="001805CD" w:rsidRDefault="001805CD" w:rsidP="001805CD">
      <w:pPr>
        <w:spacing w:before="200" w:after="200" w:line="276" w:lineRule="auto"/>
        <w:rPr>
          <w:rtl/>
        </w:rPr>
      </w:pPr>
    </w:p>
    <w:p w14:paraId="15DDC9B2" w14:textId="77777777" w:rsidR="001805CD" w:rsidRPr="001805CD" w:rsidRDefault="001805CD" w:rsidP="001805CD">
      <w:pPr>
        <w:pStyle w:val="af4"/>
        <w:spacing w:before="200" w:after="200" w:line="276" w:lineRule="auto"/>
        <w:rPr>
          <w:rtl/>
        </w:rPr>
      </w:pPr>
    </w:p>
    <w:p w14:paraId="788F6549" w14:textId="77777777" w:rsidR="00CC5E12" w:rsidRPr="002F3D9A" w:rsidRDefault="00CC5E12" w:rsidP="00E0309B">
      <w:pPr>
        <w:rPr>
          <w:rtl/>
        </w:rPr>
      </w:pPr>
    </w:p>
    <w:bookmarkEnd w:id="395"/>
    <w:p w14:paraId="302DA77E" w14:textId="77777777" w:rsidR="00E4029F" w:rsidRDefault="00E4029F" w:rsidP="006A4395">
      <w:pPr>
        <w:tabs>
          <w:tab w:val="left" w:pos="5645"/>
        </w:tabs>
        <w:rPr>
          <w:b/>
          <w:bCs/>
          <w:sz w:val="40"/>
          <w:szCs w:val="40"/>
          <w:rtl/>
        </w:rPr>
      </w:pPr>
    </w:p>
    <w:p w14:paraId="627F5DEB" w14:textId="77777777" w:rsidR="00024056" w:rsidRPr="002F1CE5" w:rsidRDefault="002839E5" w:rsidP="0057259E">
      <w:pPr>
        <w:pStyle w:val="afffffff9"/>
        <w:rPr>
          <w:rtl/>
        </w:rPr>
      </w:pPr>
      <w:bookmarkStart w:id="399" w:name="_Toc256000105"/>
      <w:bookmarkStart w:id="400" w:name="_Toc256000071"/>
      <w:bookmarkStart w:id="401" w:name="_Toc173823733"/>
      <w:bookmarkStart w:id="402" w:name="_Toc17382554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99"/>
      <w:bookmarkEnd w:id="400"/>
      <w:bookmarkEnd w:id="401"/>
      <w:bookmarkEnd w:id="402"/>
    </w:p>
    <w:p w14:paraId="4B42F5B5" w14:textId="77777777" w:rsidR="00024056" w:rsidRDefault="00024056" w:rsidP="002D7789">
      <w:pPr>
        <w:rPr>
          <w:b/>
          <w:bCs/>
          <w:sz w:val="32"/>
          <w:szCs w:val="32"/>
          <w:u w:val="single"/>
          <w:rtl/>
        </w:rPr>
      </w:pPr>
    </w:p>
    <w:p w14:paraId="62D90BD3" w14:textId="77777777" w:rsidR="00153966" w:rsidRDefault="00153966" w:rsidP="0009150A">
      <w:pPr>
        <w:pStyle w:val="1e"/>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4"/>
    <w:p w14:paraId="3BA78D25" w14:textId="77777777" w:rsidR="00DE0499" w:rsidRPr="00DE0499" w:rsidRDefault="00DE0499" w:rsidP="00BB3FA0"/>
    <w:p w14:paraId="25DEA912" w14:textId="77777777" w:rsidR="00DD1BFE" w:rsidRPr="002F1CE5" w:rsidRDefault="002839E5" w:rsidP="0009150A">
      <w:pPr>
        <w:pStyle w:val="1e"/>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6A08EF34" w14:textId="77777777" w:rsidR="0009150A" w:rsidRPr="007C5B4C" w:rsidRDefault="0009150A" w:rsidP="00B71738">
      <w:pPr>
        <w:pStyle w:val="1e"/>
        <w:widowControl w:val="0"/>
        <w:numPr>
          <w:ilvl w:val="12"/>
          <w:numId w:val="0"/>
        </w:numPr>
        <w:tabs>
          <w:tab w:val="right" w:pos="8487"/>
        </w:tabs>
        <w:spacing w:line="360" w:lineRule="auto"/>
        <w:ind w:left="-18" w:firstLine="18"/>
        <w:jc w:val="center"/>
        <w:rPr>
          <w:rtl/>
        </w:rPr>
      </w:pPr>
    </w:p>
    <w:p w14:paraId="73CD8BA8" w14:textId="77777777" w:rsidR="0009150A" w:rsidRPr="007C5B4C" w:rsidRDefault="0009150A" w:rsidP="0009150A">
      <w:pPr>
        <w:pStyle w:val="1e"/>
        <w:widowControl w:val="0"/>
        <w:numPr>
          <w:ilvl w:val="12"/>
          <w:numId w:val="0"/>
        </w:numPr>
        <w:tabs>
          <w:tab w:val="right" w:pos="8487"/>
        </w:tabs>
        <w:spacing w:line="360" w:lineRule="auto"/>
        <w:ind w:left="-18" w:firstLine="18"/>
        <w:jc w:val="center"/>
        <w:rPr>
          <w:rtl/>
        </w:rPr>
      </w:pPr>
    </w:p>
    <w:p w14:paraId="2F73B035" w14:textId="77777777" w:rsidR="0009150A" w:rsidRPr="007C5B4C" w:rsidRDefault="002839E5" w:rsidP="0009150A">
      <w:pPr>
        <w:pStyle w:val="1e"/>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043BA49E" w14:textId="77777777" w:rsidR="0009150A" w:rsidRPr="007C5B4C" w:rsidRDefault="00925E81" w:rsidP="0000256D">
      <w:pPr>
        <w:pStyle w:val="1e"/>
        <w:widowControl w:val="0"/>
        <w:numPr>
          <w:ilvl w:val="12"/>
          <w:numId w:val="0"/>
        </w:numPr>
        <w:tabs>
          <w:tab w:val="right" w:pos="8487"/>
        </w:tabs>
        <w:spacing w:line="360" w:lineRule="auto"/>
        <w:ind w:left="-18" w:firstLine="18"/>
        <w:jc w:val="center"/>
        <w:rPr>
          <w:rtl/>
        </w:rPr>
      </w:pPr>
      <w:r>
        <w:rPr>
          <w:rFonts w:hint="cs"/>
          <w:rtl/>
        </w:rPr>
        <w:t>משרד הנגב, הגליל והחוסן הלאומי</w:t>
      </w:r>
      <w:r w:rsidR="002839E5" w:rsidRPr="007C5B4C">
        <w:rPr>
          <w:rtl/>
        </w:rPr>
        <w:t xml:space="preserve"> </w:t>
      </w:r>
      <w:r w:rsidR="002F3D9A">
        <w:rPr>
          <w:rFonts w:hint="cs"/>
          <w:rtl/>
        </w:rPr>
        <w:t xml:space="preserve"> / המשרד לשיתוף פעולה אזורי / המשרד לשוויון</w:t>
      </w:r>
      <w:r w:rsidR="002839E5" w:rsidRPr="007C5B4C">
        <w:rPr>
          <w:rtl/>
        </w:rPr>
        <w:br/>
      </w:r>
      <w:r w:rsidR="002839E5" w:rsidRPr="007C5B4C">
        <w:rPr>
          <w:rtl/>
        </w:rPr>
        <w:br/>
        <w:t>(להלן</w:t>
      </w:r>
      <w:r w:rsidR="002839E5">
        <w:rPr>
          <w:rFonts w:hint="cs"/>
          <w:rtl/>
        </w:rPr>
        <w:t>:</w:t>
      </w:r>
      <w:r w:rsidR="002839E5" w:rsidRPr="007C5B4C">
        <w:rPr>
          <w:rtl/>
        </w:rPr>
        <w:t xml:space="preserve"> "</w:t>
      </w:r>
      <w:r w:rsidR="00361FDC">
        <w:rPr>
          <w:b/>
          <w:bCs/>
          <w:rtl/>
        </w:rPr>
        <w:t>המזמין</w:t>
      </w:r>
      <w:r w:rsidR="002839E5" w:rsidRPr="007C5B4C">
        <w:rPr>
          <w:rtl/>
        </w:rPr>
        <w:t>")</w:t>
      </w:r>
    </w:p>
    <w:p w14:paraId="7F27002F" w14:textId="77777777" w:rsidR="0009150A" w:rsidRPr="007C5B4C" w:rsidRDefault="002839E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163F1386" w14:textId="77777777" w:rsidR="0009150A" w:rsidRPr="007C5B4C" w:rsidRDefault="002839E5" w:rsidP="0007721F">
      <w:pPr>
        <w:pStyle w:val="af7"/>
        <w:widowControl w:val="0"/>
        <w:spacing w:line="360" w:lineRule="auto"/>
        <w:jc w:val="center"/>
        <w:rPr>
          <w:rFonts w:cs="David"/>
          <w:b/>
          <w:bCs/>
          <w:rtl/>
        </w:rPr>
      </w:pPr>
      <w:r w:rsidRPr="007C5B4C">
        <w:rPr>
          <w:rFonts w:cs="David"/>
          <w:b/>
          <w:bCs/>
          <w:rtl/>
        </w:rPr>
        <w:t>ל ב י ן</w:t>
      </w:r>
    </w:p>
    <w:p w14:paraId="0CDCA651" w14:textId="77777777" w:rsidR="0009150A" w:rsidRPr="007C5B4C" w:rsidRDefault="002839E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7E53278" w14:textId="77777777" w:rsidR="0009150A" w:rsidRPr="007C5B4C" w:rsidRDefault="002839E5" w:rsidP="0009150A">
      <w:pPr>
        <w:pStyle w:val="af7"/>
        <w:widowControl w:val="0"/>
        <w:spacing w:line="360" w:lineRule="auto"/>
        <w:jc w:val="center"/>
        <w:rPr>
          <w:rFonts w:cs="David"/>
          <w:rtl/>
        </w:rPr>
      </w:pPr>
      <w:r w:rsidRPr="007C5B4C">
        <w:rPr>
          <w:rFonts w:cs="David"/>
          <w:rtl/>
        </w:rPr>
        <w:t>מכתובת ________________________________</w:t>
      </w:r>
    </w:p>
    <w:p w14:paraId="7ECDCC2E" w14:textId="77777777" w:rsidR="0009150A" w:rsidRPr="007C5B4C" w:rsidRDefault="002839E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81EEF75" w14:textId="77777777" w:rsidR="0009150A" w:rsidRPr="007C5B4C" w:rsidRDefault="002839E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15D520F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C5E65D2" w14:textId="77777777" w:rsidR="0009150A" w:rsidRPr="007C5B4C" w:rsidRDefault="002839E5" w:rsidP="00B108A6">
      <w:pPr>
        <w:pStyle w:val="af7"/>
        <w:widowControl w:val="0"/>
        <w:spacing w:line="360" w:lineRule="auto"/>
        <w:ind w:left="656" w:hanging="656"/>
        <w:jc w:val="both"/>
        <w:rPr>
          <w:rFonts w:cs="David"/>
          <w:rtl/>
        </w:rPr>
      </w:pPr>
      <w:bookmarkStart w:id="403"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52325A">
        <w:rPr>
          <w:rFonts w:hint="cs"/>
          <w:rtl/>
        </w:rPr>
        <w:t>1/2025</w:t>
      </w:r>
      <w:r w:rsidR="006928F7">
        <w:rPr>
          <w:rFonts w:cs="David" w:hint="cs"/>
          <w:rtl/>
        </w:rPr>
        <w:t xml:space="preserve"> ל</w:t>
      </w:r>
      <w:bookmarkStart w:id="404" w:name="TenderDesc_7"/>
      <w:r w:rsidR="007753CA" w:rsidRPr="00FC489F">
        <w:rPr>
          <w:rFonts w:cs="David"/>
          <w:rtl/>
        </w:rPr>
        <w:t>אספקה, התקנה ומתן שירותי תחזוקה למערכות אבטחה וכנולוגיות קיימות וחדשות</w:t>
      </w:r>
      <w:bookmarkEnd w:id="40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05" w:name="show_IsSystem_5"/>
      <w:r w:rsidR="006F71FA">
        <w:rPr>
          <w:rFonts w:cs="David" w:hint="cs"/>
          <w:rtl/>
        </w:rPr>
        <w:t>המוצרים</w:t>
      </w:r>
      <w:r w:rsidR="007A524B">
        <w:rPr>
          <w:rFonts w:cs="David" w:hint="cs"/>
          <w:rtl/>
        </w:rPr>
        <w:t xml:space="preserve"> </w:t>
      </w:r>
      <w:bookmarkStart w:id="406" w:name="show_IsTovinOrSystemWithSherut_2"/>
      <w:bookmarkEnd w:id="405"/>
      <w:r w:rsidR="008D6817">
        <w:rPr>
          <w:rFonts w:cs="David" w:hint="cs"/>
          <w:rtl/>
        </w:rPr>
        <w:t>ו</w:t>
      </w:r>
      <w:bookmarkStart w:id="407" w:name="show_IsSherutOrHR_1"/>
      <w:bookmarkEnd w:id="406"/>
      <w:r w:rsidR="008D6817">
        <w:rPr>
          <w:rFonts w:cs="David" w:hint="cs"/>
          <w:rtl/>
        </w:rPr>
        <w:t>ה</w:t>
      </w:r>
      <w:r w:rsidR="00B66033">
        <w:rPr>
          <w:rFonts w:cs="David" w:hint="cs"/>
          <w:rtl/>
        </w:rPr>
        <w:t xml:space="preserve">שירותים </w:t>
      </w:r>
      <w:bookmarkEnd w:id="407"/>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08" w:name="show_IsSystem_6"/>
      <w:r w:rsidR="006F71FA">
        <w:rPr>
          <w:rFonts w:cs="David" w:hint="cs"/>
          <w:b/>
          <w:bCs/>
          <w:rtl/>
        </w:rPr>
        <w:t>המוצרים</w:t>
      </w:r>
      <w:bookmarkStart w:id="409" w:name="show_IsTovinOrSystemWithSherut_3"/>
      <w:bookmarkEnd w:id="408"/>
      <w:r w:rsidR="00570DBA">
        <w:rPr>
          <w:rFonts w:cs="David" w:hint="cs"/>
          <w:b/>
          <w:bCs/>
          <w:rtl/>
        </w:rPr>
        <w:t xml:space="preserve"> ו</w:t>
      </w:r>
      <w:bookmarkStart w:id="410" w:name="show_IsSherutOrHR_4"/>
      <w:bookmarkEnd w:id="409"/>
      <w:r w:rsidR="009B4E94" w:rsidRPr="00FD08D7">
        <w:rPr>
          <w:rFonts w:cs="David" w:hint="cs"/>
          <w:b/>
          <w:bCs/>
          <w:rtl/>
        </w:rPr>
        <w:t>השירותים</w:t>
      </w:r>
      <w:bookmarkEnd w:id="410"/>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C74E4B5" w14:textId="77777777" w:rsidR="0009150A" w:rsidRPr="007C5B4C" w:rsidRDefault="002839E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1" w:name="show_IsSystem_7"/>
      <w:r w:rsidR="006F71FA">
        <w:rPr>
          <w:rFonts w:hint="cs"/>
          <w:rtl/>
        </w:rPr>
        <w:t>המוצרים</w:t>
      </w:r>
      <w:r w:rsidR="008D6817">
        <w:rPr>
          <w:rFonts w:hint="cs"/>
          <w:rtl/>
        </w:rPr>
        <w:t xml:space="preserve"> </w:t>
      </w:r>
      <w:bookmarkStart w:id="412" w:name="show_IsTovinOrSystemWithSherut_4"/>
      <w:bookmarkEnd w:id="411"/>
      <w:r w:rsidR="008D6817">
        <w:rPr>
          <w:rFonts w:hint="cs"/>
          <w:rtl/>
        </w:rPr>
        <w:t>ו</w:t>
      </w:r>
      <w:bookmarkStart w:id="413" w:name="show_IsSherutOrHR_2"/>
      <w:bookmarkEnd w:id="412"/>
      <w:r w:rsidRPr="007C5B4C">
        <w:rPr>
          <w:rtl/>
        </w:rPr>
        <w:t>השירות</w:t>
      </w:r>
      <w:r w:rsidR="00B66033">
        <w:rPr>
          <w:rFonts w:hint="cs"/>
          <w:rtl/>
        </w:rPr>
        <w:t>ים</w:t>
      </w:r>
      <w:r w:rsidRPr="007C5B4C">
        <w:rPr>
          <w:rtl/>
        </w:rPr>
        <w:t xml:space="preserve"> </w:t>
      </w:r>
      <w:bookmarkEnd w:id="413"/>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B76CF2A" w14:textId="77777777" w:rsidR="0009150A" w:rsidRDefault="002839E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03"/>
    <w:p w14:paraId="47F66F2D" w14:textId="77777777" w:rsidR="006A1C97" w:rsidRPr="006A1C97" w:rsidRDefault="006A1C97" w:rsidP="006A1C97"/>
    <w:p w14:paraId="5413E0F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9AB73B3" w14:textId="77777777" w:rsidR="0009150A" w:rsidRPr="007C5B4C" w:rsidRDefault="002839E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182646E" w14:textId="77777777" w:rsidR="0009150A" w:rsidRPr="00622AF0" w:rsidRDefault="002839E5" w:rsidP="0059174A">
      <w:pPr>
        <w:pStyle w:val="1-0"/>
        <w:numPr>
          <w:ilvl w:val="0"/>
          <w:numId w:val="70"/>
        </w:numPr>
        <w:rPr>
          <w:sz w:val="32"/>
          <w:szCs w:val="32"/>
          <w:u w:val="single"/>
          <w:rtl/>
        </w:rPr>
      </w:pPr>
      <w:bookmarkStart w:id="414" w:name="_Toc256000072"/>
      <w:bookmarkStart w:id="415" w:name="_Toc44931959"/>
      <w:bookmarkStart w:id="416" w:name="_Toc44932046"/>
      <w:bookmarkStart w:id="417" w:name="_Toc173823734"/>
      <w:bookmarkStart w:id="418" w:name="_Toc173825543"/>
      <w:r w:rsidRPr="00622AF0">
        <w:rPr>
          <w:sz w:val="32"/>
          <w:szCs w:val="32"/>
          <w:u w:val="single"/>
          <w:rtl/>
        </w:rPr>
        <w:t>כללי</w:t>
      </w:r>
      <w:bookmarkEnd w:id="414"/>
      <w:bookmarkEnd w:id="415"/>
      <w:bookmarkEnd w:id="416"/>
      <w:bookmarkEnd w:id="417"/>
      <w:bookmarkEnd w:id="418"/>
    </w:p>
    <w:p w14:paraId="6253B7F6" w14:textId="77777777" w:rsidR="00715DCD" w:rsidRPr="007B01DE" w:rsidRDefault="002839E5"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0C536B4" w14:textId="77777777" w:rsidR="00715DCD" w:rsidRPr="007B01DE" w:rsidRDefault="002839E5" w:rsidP="00A0392D">
      <w:pPr>
        <w:pStyle w:val="3-"/>
        <w:rPr>
          <w:rtl/>
        </w:rPr>
      </w:pPr>
      <w:r w:rsidRPr="007B01DE">
        <w:rPr>
          <w:rFonts w:hint="cs"/>
          <w:b/>
          <w:bCs/>
          <w:rtl/>
        </w:rPr>
        <w:lastRenderedPageBreak/>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19"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19"/>
      <w:r w:rsidRPr="007B01DE">
        <w:rPr>
          <w:rFonts w:hint="cs"/>
          <w:rtl/>
        </w:rPr>
        <w:t>;</w:t>
      </w:r>
    </w:p>
    <w:p w14:paraId="68D0652A" w14:textId="77777777" w:rsidR="00715DCD" w:rsidRDefault="002839E5" w:rsidP="00A0392D">
      <w:pPr>
        <w:pStyle w:val="3-"/>
        <w:rPr>
          <w:rtl/>
        </w:rPr>
      </w:pPr>
      <w:bookmarkStart w:id="420"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20"/>
    </w:p>
    <w:p w14:paraId="1DC5EAEE" w14:textId="77777777" w:rsidR="00715DCD" w:rsidRDefault="002839E5" w:rsidP="00A0392D">
      <w:pPr>
        <w:pStyle w:val="3-"/>
        <w:rPr>
          <w:rtl/>
        </w:rPr>
      </w:pPr>
      <w:bookmarkStart w:id="421" w:name="show_nispach14"/>
      <w:r w:rsidRPr="006C3504">
        <w:rPr>
          <w:rFonts w:hint="cs"/>
          <w:b/>
          <w:bCs/>
          <w:rtl/>
        </w:rPr>
        <w:t xml:space="preserve">נספח </w:t>
      </w:r>
      <w:bookmarkStart w:id="422" w:name="nispach14"/>
      <w:r w:rsidRPr="006C3504">
        <w:rPr>
          <w:rFonts w:hint="cs"/>
          <w:b/>
          <w:bCs/>
          <w:rtl/>
        </w:rPr>
        <w:t>ג</w:t>
      </w:r>
      <w:bookmarkEnd w:id="422"/>
      <w:r w:rsidRPr="006C3504">
        <w:rPr>
          <w:rFonts w:hint="cs"/>
          <w:b/>
          <w:bCs/>
          <w:rtl/>
        </w:rPr>
        <w:t xml:space="preserve">' </w:t>
      </w:r>
      <w:r>
        <w:rPr>
          <w:rtl/>
        </w:rPr>
        <w:t>–</w:t>
      </w:r>
      <w:r>
        <w:rPr>
          <w:rFonts w:hint="cs"/>
          <w:rtl/>
        </w:rPr>
        <w:t xml:space="preserve"> ערבות ביצוע;</w:t>
      </w:r>
      <w:bookmarkEnd w:id="421"/>
    </w:p>
    <w:p w14:paraId="4CD26ACD" w14:textId="77777777" w:rsidR="00715DCD" w:rsidRDefault="002839E5" w:rsidP="00A0392D">
      <w:pPr>
        <w:pStyle w:val="3-"/>
        <w:rPr>
          <w:rtl/>
        </w:rPr>
      </w:pPr>
      <w:r w:rsidRPr="006C3504">
        <w:rPr>
          <w:rFonts w:hint="cs"/>
          <w:b/>
          <w:bCs/>
          <w:rtl/>
        </w:rPr>
        <w:t xml:space="preserve">נספח </w:t>
      </w:r>
      <w:bookmarkStart w:id="423" w:name="nispach16"/>
      <w:r w:rsidRPr="006C3504">
        <w:rPr>
          <w:rFonts w:hint="cs"/>
          <w:b/>
          <w:bCs/>
          <w:rtl/>
        </w:rPr>
        <w:t>ד</w:t>
      </w:r>
      <w:bookmarkEnd w:id="423"/>
      <w:r w:rsidRPr="006C3504">
        <w:rPr>
          <w:rFonts w:hint="cs"/>
          <w:b/>
          <w:bCs/>
          <w:rtl/>
        </w:rPr>
        <w:t xml:space="preserve">' </w:t>
      </w:r>
      <w:r>
        <w:rPr>
          <w:rtl/>
        </w:rPr>
        <w:t>–</w:t>
      </w:r>
      <w:r>
        <w:rPr>
          <w:rFonts w:hint="cs"/>
          <w:rtl/>
        </w:rPr>
        <w:t xml:space="preserve"> נספח סודיות והיעדר ניגוד עניינים; </w:t>
      </w:r>
    </w:p>
    <w:p w14:paraId="3F58191C" w14:textId="77777777" w:rsidR="00FF3FEF" w:rsidRDefault="002839E5" w:rsidP="00A0392D">
      <w:pPr>
        <w:pStyle w:val="3-"/>
        <w:rPr>
          <w:b/>
          <w:bCs/>
          <w:rtl/>
        </w:rPr>
      </w:pPr>
      <w:bookmarkStart w:id="424" w:name="show_IsHatzmadatTmura"/>
      <w:r w:rsidRPr="00FF3FEF">
        <w:rPr>
          <w:rFonts w:hint="cs"/>
          <w:b/>
          <w:bCs/>
          <w:rtl/>
        </w:rPr>
        <w:t xml:space="preserve">נספח </w:t>
      </w:r>
      <w:bookmarkStart w:id="425" w:name="nispach17_2"/>
      <w:r w:rsidRPr="00FF3FEF">
        <w:rPr>
          <w:rFonts w:hint="cs"/>
          <w:b/>
          <w:bCs/>
          <w:rtl/>
        </w:rPr>
        <w:t>ה</w:t>
      </w:r>
      <w:bookmarkEnd w:id="425"/>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24"/>
    </w:p>
    <w:p w14:paraId="31C80A75" w14:textId="77777777" w:rsidR="002D7B6A" w:rsidRPr="00490446" w:rsidRDefault="002839E5" w:rsidP="00A0392D">
      <w:pPr>
        <w:pStyle w:val="3-"/>
        <w:rPr>
          <w:b/>
          <w:bCs/>
          <w:rtl/>
        </w:rPr>
      </w:pPr>
      <w:bookmarkStart w:id="426" w:name="show_nispach18_1"/>
      <w:bookmarkStart w:id="427" w:name="show_isNotCyberDetailsOrAttach"/>
      <w:r>
        <w:rPr>
          <w:rFonts w:hint="cs"/>
          <w:b/>
          <w:bCs/>
          <w:rtl/>
        </w:rPr>
        <w:t xml:space="preserve">נספח </w:t>
      </w:r>
      <w:bookmarkStart w:id="428" w:name="nispach18_2"/>
      <w:r>
        <w:rPr>
          <w:rFonts w:hint="cs"/>
          <w:b/>
          <w:bCs/>
          <w:rtl/>
        </w:rPr>
        <w:t>ו</w:t>
      </w:r>
      <w:bookmarkEnd w:id="428"/>
      <w:r>
        <w:rPr>
          <w:rFonts w:hint="cs"/>
          <w:b/>
          <w:bCs/>
          <w:rtl/>
        </w:rPr>
        <w:t xml:space="preserve">' </w:t>
      </w:r>
      <w:r>
        <w:rPr>
          <w:b/>
          <w:bCs/>
          <w:rtl/>
        </w:rPr>
        <w:t>–</w:t>
      </w:r>
      <w:r>
        <w:rPr>
          <w:rFonts w:hint="cs"/>
          <w:b/>
          <w:bCs/>
          <w:rtl/>
        </w:rPr>
        <w:t xml:space="preserve"> </w:t>
      </w:r>
      <w:r>
        <w:rPr>
          <w:rFonts w:hint="cs"/>
          <w:rtl/>
        </w:rPr>
        <w:t>נספח סייבר ואבטחת מידע;</w:t>
      </w:r>
      <w:bookmarkEnd w:id="426"/>
    </w:p>
    <w:p w14:paraId="624608B0" w14:textId="77777777" w:rsidR="008F04C2" w:rsidRPr="007A2625" w:rsidRDefault="002839E5" w:rsidP="00973BC2">
      <w:pPr>
        <w:pStyle w:val="2-0"/>
        <w:rPr>
          <w:rtl/>
        </w:rPr>
      </w:pPr>
      <w:bookmarkStart w:id="429" w:name="show_isTender_5"/>
      <w:bookmarkEnd w:id="427"/>
      <w:r w:rsidRPr="007A2625">
        <w:rPr>
          <w:rFonts w:hint="cs"/>
          <w:rtl/>
        </w:rPr>
        <w:t xml:space="preserve">בנוסף מסמכי המכרז והבהרות למכרז שפורסמו </w:t>
      </w:r>
      <w:hyperlink r:id="rId17"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9"/>
    <w:p w14:paraId="33C82E24" w14:textId="77777777" w:rsidR="0009150A" w:rsidRPr="004765F5" w:rsidRDefault="002839E5"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19EEBA1" w14:textId="77777777" w:rsidR="00715DCD" w:rsidRDefault="002839E5" w:rsidP="00973BC2">
      <w:pPr>
        <w:pStyle w:val="2-0"/>
        <w:rPr>
          <w:rtl/>
        </w:rPr>
      </w:pPr>
      <w:bookmarkStart w:id="430"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31" w:name="show_isSystem_20"/>
      <w:r w:rsidR="00023D62">
        <w:rPr>
          <w:rFonts w:hint="cs"/>
          <w:rtl/>
        </w:rPr>
        <w:t>המוצרים</w:t>
      </w:r>
      <w:r w:rsidRPr="004765F5">
        <w:rPr>
          <w:rFonts w:hint="cs"/>
          <w:rtl/>
        </w:rPr>
        <w:t xml:space="preserve"> </w:t>
      </w:r>
      <w:bookmarkStart w:id="432" w:name="show_IsTovinOrSystemWithSherut_9"/>
      <w:bookmarkStart w:id="433" w:name="show_IsSherutOrHR_5"/>
      <w:bookmarkEnd w:id="431"/>
      <w:r w:rsidRPr="004765F5">
        <w:rPr>
          <w:rFonts w:hint="cs"/>
          <w:rtl/>
        </w:rPr>
        <w:t>ו</w:t>
      </w:r>
      <w:bookmarkEnd w:id="432"/>
      <w:r w:rsidRPr="004765F5">
        <w:rPr>
          <w:rFonts w:hint="cs"/>
          <w:rtl/>
        </w:rPr>
        <w:t xml:space="preserve">השירותים </w:t>
      </w:r>
      <w:bookmarkEnd w:id="433"/>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30"/>
    </w:p>
    <w:p w14:paraId="68C23D14" w14:textId="77777777" w:rsidR="0009150A" w:rsidRPr="00622AF0" w:rsidRDefault="0053411D" w:rsidP="0057259E">
      <w:pPr>
        <w:pStyle w:val="1-0"/>
        <w:rPr>
          <w:sz w:val="32"/>
          <w:szCs w:val="32"/>
          <w:u w:val="single"/>
          <w:rtl/>
        </w:rPr>
      </w:pPr>
      <w:bookmarkStart w:id="434" w:name="_Toc256000073"/>
      <w:bookmarkStart w:id="435" w:name="_Toc44931960"/>
      <w:bookmarkStart w:id="436" w:name="_Toc44932047"/>
      <w:bookmarkStart w:id="437" w:name="_Toc173823735"/>
      <w:bookmarkStart w:id="438" w:name="_Toc173825544"/>
      <w:r w:rsidRPr="00622AF0">
        <w:rPr>
          <w:rFonts w:hint="cs"/>
          <w:sz w:val="32"/>
          <w:szCs w:val="32"/>
          <w:u w:val="single"/>
          <w:rtl/>
        </w:rPr>
        <w:t>תקופת ההתקשרות</w:t>
      </w:r>
      <w:bookmarkEnd w:id="434"/>
      <w:bookmarkEnd w:id="435"/>
      <w:bookmarkEnd w:id="436"/>
      <w:bookmarkEnd w:id="437"/>
      <w:bookmarkEnd w:id="438"/>
    </w:p>
    <w:p w14:paraId="7EAE0DF1" w14:textId="77777777" w:rsidR="009B4E94" w:rsidRDefault="002839E5" w:rsidP="00973BC2">
      <w:pPr>
        <w:pStyle w:val="2-0"/>
      </w:pPr>
      <w:bookmarkStart w:id="439"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r w:rsidR="00633D8C">
        <w:rPr>
          <w:rFonts w:hint="cs"/>
          <w:rtl/>
        </w:rPr>
        <w:t>24</w:t>
      </w:r>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40"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r w:rsidR="00633D8C">
        <w:rPr>
          <w:rFonts w:hint="cs"/>
          <w:rtl/>
        </w:rPr>
        <w:t>36</w:t>
      </w:r>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40"/>
      <w:r w:rsidRPr="00FD22C7">
        <w:rPr>
          <w:rtl/>
        </w:rPr>
        <w:t>.</w:t>
      </w:r>
      <w:r w:rsidR="004D4053" w:rsidRPr="00FD22C7">
        <w:rPr>
          <w:rtl/>
        </w:rPr>
        <w:t xml:space="preserve">  </w:t>
      </w:r>
    </w:p>
    <w:bookmarkEnd w:id="439"/>
    <w:p w14:paraId="7659C30B" w14:textId="77777777" w:rsidR="00F07251" w:rsidRDefault="002839E5" w:rsidP="00F07251">
      <w:pPr>
        <w:pStyle w:val="2-0"/>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sidR="0067330E">
        <w:rPr>
          <w:rFonts w:hint="cs"/>
          <w:rtl/>
        </w:rPr>
        <w:t>ן.</w:t>
      </w:r>
      <w:bookmarkStart w:id="441" w:name="show_optionConnectionPeriod_4"/>
      <w:bookmarkEnd w:id="441"/>
      <w:r>
        <w:rPr>
          <w:rFonts w:hint="cs"/>
          <w:rtl/>
        </w:rPr>
        <w:t xml:space="preserve"> </w:t>
      </w:r>
    </w:p>
    <w:p w14:paraId="6C9C7DCC" w14:textId="77777777" w:rsidR="0009150A" w:rsidRPr="00622AF0" w:rsidRDefault="002839E5" w:rsidP="0057259E">
      <w:pPr>
        <w:pStyle w:val="1-0"/>
        <w:rPr>
          <w:sz w:val="32"/>
          <w:szCs w:val="32"/>
          <w:u w:val="single"/>
          <w:rtl/>
        </w:rPr>
      </w:pPr>
      <w:bookmarkStart w:id="442" w:name="_Toc256000074"/>
      <w:bookmarkStart w:id="443" w:name="_Toc44931961"/>
      <w:bookmarkStart w:id="444" w:name="_Toc44932048"/>
      <w:bookmarkStart w:id="445" w:name="_Toc173823736"/>
      <w:bookmarkStart w:id="446" w:name="_Toc173825545"/>
      <w:r w:rsidRPr="00622AF0">
        <w:rPr>
          <w:sz w:val="32"/>
          <w:szCs w:val="32"/>
          <w:u w:val="single"/>
          <w:rtl/>
        </w:rPr>
        <w:t>התחייבויות והצהרות הספק</w:t>
      </w:r>
      <w:bookmarkEnd w:id="442"/>
      <w:bookmarkEnd w:id="443"/>
      <w:bookmarkEnd w:id="444"/>
      <w:bookmarkEnd w:id="445"/>
      <w:bookmarkEnd w:id="446"/>
    </w:p>
    <w:p w14:paraId="4A92DE3D" w14:textId="77777777" w:rsidR="009F7D6A" w:rsidRDefault="002839E5"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7F64AFFC" w14:textId="77777777" w:rsidR="00704EB9" w:rsidRPr="00710D9F" w:rsidRDefault="002839E5" w:rsidP="00A0392D">
      <w:pPr>
        <w:pStyle w:val="3-"/>
        <w:rPr>
          <w:rtl/>
        </w:rPr>
      </w:pPr>
      <w:r w:rsidRPr="00710D9F">
        <w:rPr>
          <w:rFonts w:hint="cs"/>
          <w:rtl/>
        </w:rPr>
        <w:t>אין מניעה לפי כל דין להתקשרותו בהסכם.</w:t>
      </w:r>
    </w:p>
    <w:p w14:paraId="54C050FB" w14:textId="77777777" w:rsidR="00704EB9" w:rsidRDefault="002839E5" w:rsidP="00A0392D">
      <w:pPr>
        <w:pStyle w:val="3-"/>
        <w:rPr>
          <w:rtl/>
        </w:rPr>
      </w:pPr>
      <w:r>
        <w:rPr>
          <w:rFonts w:hint="cs"/>
          <w:rtl/>
        </w:rPr>
        <w:t xml:space="preserve">הוא עומד בכל דרישות הדין הרלוונטיות לאספקת </w:t>
      </w:r>
      <w:bookmarkStart w:id="447" w:name="show_IsSystem_8"/>
      <w:r w:rsidR="00023D62">
        <w:rPr>
          <w:rFonts w:hint="cs"/>
          <w:rtl/>
        </w:rPr>
        <w:t>המוצרים</w:t>
      </w:r>
      <w:r w:rsidR="008D6817">
        <w:rPr>
          <w:rFonts w:hint="cs"/>
          <w:rtl/>
        </w:rPr>
        <w:t xml:space="preserve"> </w:t>
      </w:r>
      <w:bookmarkStart w:id="448" w:name="show_IsTovinOrSystemWithSherut_5"/>
      <w:bookmarkEnd w:id="447"/>
      <w:r w:rsidR="008D6817">
        <w:rPr>
          <w:rFonts w:hint="cs"/>
          <w:rtl/>
        </w:rPr>
        <w:t>ו</w:t>
      </w:r>
      <w:bookmarkStart w:id="449" w:name="show_IsSherutOrHR_3"/>
      <w:bookmarkEnd w:id="448"/>
      <w:r>
        <w:rPr>
          <w:rFonts w:hint="cs"/>
          <w:rtl/>
        </w:rPr>
        <w:t xml:space="preserve">השירותים </w:t>
      </w:r>
      <w:bookmarkEnd w:id="449"/>
      <w:r>
        <w:rPr>
          <w:rFonts w:hint="cs"/>
          <w:rtl/>
        </w:rPr>
        <w:t xml:space="preserve">בהתאם להסכם. </w:t>
      </w:r>
    </w:p>
    <w:p w14:paraId="70EF7F87" w14:textId="77777777" w:rsidR="00704EB9" w:rsidRDefault="002839E5"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2EFC4FC9" w14:textId="77777777" w:rsidR="00704EB9" w:rsidRPr="00043DC6" w:rsidRDefault="002839E5"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208DA1AC" w14:textId="77777777" w:rsidR="007A5375" w:rsidRDefault="002839E5" w:rsidP="00A0392D">
      <w:pPr>
        <w:pStyle w:val="3-"/>
        <w:rPr>
          <w:rtl/>
        </w:rPr>
      </w:pPr>
      <w:bookmarkStart w:id="450" w:name="_Toc185193151"/>
      <w:bookmarkStart w:id="451" w:name="_Toc201561676"/>
      <w:bookmarkStart w:id="452" w:name="_Toc201636806"/>
      <w:bookmarkStart w:id="453" w:name="_Toc201895115"/>
      <w:bookmarkStart w:id="454" w:name="_Toc185193152"/>
      <w:bookmarkStart w:id="455" w:name="_Toc201561677"/>
      <w:bookmarkStart w:id="456" w:name="_Toc201636807"/>
      <w:bookmarkStart w:id="457" w:name="_Toc201895116"/>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47FFA2E" w14:textId="77777777" w:rsidR="001C12E2" w:rsidRPr="00622AF0" w:rsidRDefault="002839E5" w:rsidP="0057259E">
      <w:pPr>
        <w:pStyle w:val="1-0"/>
        <w:rPr>
          <w:sz w:val="32"/>
          <w:szCs w:val="32"/>
          <w:u w:val="single"/>
          <w:rtl/>
        </w:rPr>
      </w:pPr>
      <w:bookmarkStart w:id="458" w:name="_Toc256000075"/>
      <w:bookmarkStart w:id="459" w:name="_Toc173823738"/>
      <w:bookmarkStart w:id="460" w:name="_Toc173825547"/>
      <w:bookmarkStart w:id="461" w:name="_Toc44931962"/>
      <w:bookmarkStart w:id="462" w:name="_Toc44932049"/>
      <w:bookmarkEnd w:id="450"/>
      <w:bookmarkEnd w:id="451"/>
      <w:bookmarkEnd w:id="452"/>
      <w:bookmarkEnd w:id="453"/>
      <w:bookmarkEnd w:id="454"/>
      <w:bookmarkEnd w:id="455"/>
      <w:bookmarkEnd w:id="456"/>
      <w:bookmarkEnd w:id="457"/>
      <w:r w:rsidRPr="00622AF0">
        <w:rPr>
          <w:sz w:val="32"/>
          <w:szCs w:val="32"/>
          <w:u w:val="single"/>
          <w:rtl/>
        </w:rPr>
        <w:t>סודיות</w:t>
      </w:r>
      <w:bookmarkEnd w:id="458"/>
      <w:bookmarkEnd w:id="459"/>
      <w:bookmarkEnd w:id="460"/>
      <w:r w:rsidR="002F7280" w:rsidRPr="00622AF0">
        <w:rPr>
          <w:rFonts w:hint="cs"/>
          <w:sz w:val="32"/>
          <w:szCs w:val="32"/>
          <w:u w:val="single"/>
          <w:rtl/>
        </w:rPr>
        <w:t xml:space="preserve"> </w:t>
      </w:r>
      <w:bookmarkEnd w:id="461"/>
      <w:bookmarkEnd w:id="462"/>
    </w:p>
    <w:p w14:paraId="6CADA77A" w14:textId="77777777" w:rsidR="007E7910" w:rsidRPr="005F44C0" w:rsidRDefault="002839E5"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63" w:name="show_isTender_7"/>
      <w:r>
        <w:rPr>
          <w:rFonts w:hint="cs"/>
          <w:rtl/>
        </w:rPr>
        <w:t>והמכרז</w:t>
      </w:r>
      <w:r w:rsidRPr="005F44C0">
        <w:rPr>
          <w:rtl/>
        </w:rPr>
        <w:t xml:space="preserve"> </w:t>
      </w:r>
      <w:bookmarkEnd w:id="463"/>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64" w:name="show_isTender_8"/>
      <w:r>
        <w:rPr>
          <w:rFonts w:hint="cs"/>
          <w:rtl/>
        </w:rPr>
        <w:t>ל</w:t>
      </w:r>
      <w:r w:rsidRPr="005F44C0">
        <w:rPr>
          <w:rtl/>
        </w:rPr>
        <w:t>מכרז ו</w:t>
      </w:r>
      <w:bookmarkEnd w:id="464"/>
      <w:r>
        <w:rPr>
          <w:rFonts w:hint="cs"/>
          <w:rtl/>
        </w:rPr>
        <w:t>ל</w:t>
      </w:r>
      <w:r w:rsidRPr="005F44C0">
        <w:rPr>
          <w:rFonts w:hint="cs"/>
          <w:rtl/>
        </w:rPr>
        <w:t>ה</w:t>
      </w:r>
      <w:r w:rsidRPr="005F44C0">
        <w:rPr>
          <w:rtl/>
        </w:rPr>
        <w:t xml:space="preserve">סכם. </w:t>
      </w:r>
    </w:p>
    <w:p w14:paraId="5CFEDB65" w14:textId="77777777" w:rsidR="009A1384" w:rsidRDefault="002839E5" w:rsidP="00973BC2">
      <w:pPr>
        <w:pStyle w:val="2-0"/>
        <w:rPr>
          <w:rtl/>
        </w:rPr>
      </w:pPr>
      <w:r>
        <w:rPr>
          <w:rtl/>
        </w:rPr>
        <w:t xml:space="preserve">לעניין התחייבות זו לסודיות מובהר כי הגדרת "מידע" או "מידע סודי" לא תכלול: </w:t>
      </w:r>
    </w:p>
    <w:p w14:paraId="38339712" w14:textId="77777777" w:rsidR="009A1384" w:rsidRPr="00862222" w:rsidRDefault="002839E5" w:rsidP="00A0392D">
      <w:pPr>
        <w:pStyle w:val="3-"/>
        <w:rPr>
          <w:rtl/>
        </w:rPr>
      </w:pPr>
      <w:r w:rsidRPr="00862222">
        <w:rPr>
          <w:rtl/>
        </w:rPr>
        <w:t>מידע שהוא נחלת הכלל או שיהפוך לנחלת הכלל שלא עקב הפרת התחייבות זו.</w:t>
      </w:r>
    </w:p>
    <w:p w14:paraId="2E375E2A" w14:textId="77777777" w:rsidR="009A1384" w:rsidRPr="00862222" w:rsidRDefault="002839E5"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1D2435D2" w14:textId="77777777" w:rsidR="009A1384" w:rsidRDefault="002839E5"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1131747C" w14:textId="77777777" w:rsidR="009A1384" w:rsidRDefault="002839E5"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314E7F8E" w14:textId="77777777" w:rsidR="00DC4B31" w:rsidRPr="00622AF0" w:rsidRDefault="002839E5" w:rsidP="0057259E">
      <w:pPr>
        <w:pStyle w:val="1-0"/>
        <w:rPr>
          <w:sz w:val="32"/>
          <w:szCs w:val="32"/>
          <w:u w:val="single"/>
          <w:rtl/>
        </w:rPr>
      </w:pPr>
      <w:bookmarkStart w:id="465" w:name="_Toc256000076"/>
      <w:bookmarkStart w:id="466" w:name="_Toc173823739"/>
      <w:bookmarkStart w:id="467" w:name="_Toc173825548"/>
      <w:r w:rsidRPr="00622AF0">
        <w:rPr>
          <w:rFonts w:hint="cs"/>
          <w:sz w:val="32"/>
          <w:szCs w:val="32"/>
          <w:u w:val="single"/>
          <w:rtl/>
        </w:rPr>
        <w:t>אבטחת מידע</w:t>
      </w:r>
      <w:r w:rsidR="00B66427" w:rsidRPr="00622AF0">
        <w:rPr>
          <w:rFonts w:hint="cs"/>
          <w:sz w:val="32"/>
          <w:szCs w:val="32"/>
          <w:u w:val="single"/>
          <w:rtl/>
        </w:rPr>
        <w:t xml:space="preserve"> והגנות סייבר</w:t>
      </w:r>
      <w:bookmarkEnd w:id="465"/>
      <w:bookmarkEnd w:id="466"/>
      <w:bookmarkEnd w:id="467"/>
    </w:p>
    <w:p w14:paraId="2B804181" w14:textId="77777777" w:rsidR="006D37C9" w:rsidRDefault="002839E5" w:rsidP="00973BC2">
      <w:pPr>
        <w:pStyle w:val="2-0"/>
        <w:rPr>
          <w:rtl/>
        </w:rPr>
      </w:pPr>
      <w:bookmarkStart w:id="468" w:name="show_nispach18_3"/>
      <w:bookmarkStart w:id="469" w:name="show_isNotCyberDetailsOrAttach_1"/>
      <w:bookmarkStart w:id="470"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71" w:name="nispach18_3"/>
      <w:r w:rsidRPr="009A1DF5">
        <w:rPr>
          <w:rFonts w:hint="eastAsia"/>
          <w:bCs/>
          <w:rtl/>
        </w:rPr>
        <w:t>ו</w:t>
      </w:r>
      <w:bookmarkEnd w:id="471"/>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68"/>
      <w:bookmarkEnd w:id="469"/>
      <w:bookmarkEnd w:id="470"/>
    </w:p>
    <w:p w14:paraId="725DC04F" w14:textId="77777777" w:rsidR="0009150A" w:rsidRPr="00622AF0" w:rsidRDefault="002839E5" w:rsidP="0057259E">
      <w:pPr>
        <w:pStyle w:val="1-0"/>
        <w:rPr>
          <w:sz w:val="32"/>
          <w:szCs w:val="32"/>
          <w:u w:val="single"/>
          <w:rtl/>
        </w:rPr>
      </w:pPr>
      <w:bookmarkStart w:id="472" w:name="_Toc256000077"/>
      <w:bookmarkStart w:id="473" w:name="_Toc44931963"/>
      <w:bookmarkStart w:id="474" w:name="_Toc44932050"/>
      <w:bookmarkStart w:id="475" w:name="_Toc173823740"/>
      <w:bookmarkStart w:id="476" w:name="_Toc173825549"/>
      <w:r w:rsidRPr="00622AF0">
        <w:rPr>
          <w:rFonts w:hint="cs"/>
          <w:sz w:val="32"/>
          <w:szCs w:val="32"/>
          <w:u w:val="single"/>
          <w:rtl/>
        </w:rPr>
        <w:t>ניגוד עניינים</w:t>
      </w:r>
      <w:r w:rsidR="0053062D" w:rsidRPr="00622AF0">
        <w:rPr>
          <w:rFonts w:hint="cs"/>
          <w:sz w:val="32"/>
          <w:szCs w:val="32"/>
          <w:u w:val="single"/>
          <w:rtl/>
        </w:rPr>
        <w:t xml:space="preserve"> בביצוע ההסכם</w:t>
      </w:r>
      <w:bookmarkEnd w:id="472"/>
      <w:bookmarkEnd w:id="473"/>
      <w:bookmarkEnd w:id="474"/>
      <w:bookmarkEnd w:id="475"/>
      <w:bookmarkEnd w:id="476"/>
    </w:p>
    <w:p w14:paraId="11A79DB9" w14:textId="77777777" w:rsidR="00704EB9" w:rsidRPr="00C229DC" w:rsidRDefault="002839E5"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65A81F8" w14:textId="77777777" w:rsidR="00AF4F7B" w:rsidRPr="00C229DC" w:rsidRDefault="002839E5"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w:t>
      </w:r>
      <w:r w:rsidRPr="00C229DC">
        <w:rPr>
          <w:rFonts w:hint="cs"/>
          <w:rtl/>
        </w:rPr>
        <w:lastRenderedPageBreak/>
        <w:t>כאמור, יודיע המזמין לספק אודות אמצעים נוספים או מיוחדים הנדרשים ממנו לצורך הסרת ניגוד העניינים, והספק יבצע את הנדרש ממנו בהקדם.</w:t>
      </w:r>
    </w:p>
    <w:p w14:paraId="3938F70A" w14:textId="77777777" w:rsidR="0009150A" w:rsidRPr="00DB2F2A" w:rsidRDefault="002839E5"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77" w:name="nispach16_1"/>
      <w:r w:rsidRPr="00DB2F2A">
        <w:rPr>
          <w:rFonts w:hint="cs"/>
          <w:bCs/>
          <w:rtl/>
        </w:rPr>
        <w:t>ד</w:t>
      </w:r>
      <w:bookmarkEnd w:id="47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969FC58" w14:textId="77777777" w:rsidR="007E7910" w:rsidRPr="00622AF0" w:rsidRDefault="002839E5" w:rsidP="0057259E">
      <w:pPr>
        <w:pStyle w:val="1-0"/>
        <w:rPr>
          <w:sz w:val="32"/>
          <w:szCs w:val="32"/>
          <w:u w:val="single"/>
          <w:rtl/>
        </w:rPr>
      </w:pPr>
      <w:bookmarkStart w:id="478" w:name="_Toc256000078"/>
      <w:bookmarkStart w:id="479" w:name="_Toc173823741"/>
      <w:bookmarkStart w:id="480" w:name="_Toc173825550"/>
      <w:r w:rsidRPr="00622AF0">
        <w:rPr>
          <w:rFonts w:hint="cs"/>
          <w:sz w:val="32"/>
          <w:szCs w:val="32"/>
          <w:u w:val="single"/>
          <w:rtl/>
        </w:rPr>
        <w:t>קניין רוחני</w:t>
      </w:r>
      <w:r w:rsidRPr="00622AF0">
        <w:rPr>
          <w:sz w:val="32"/>
          <w:szCs w:val="32"/>
          <w:u w:val="single"/>
          <w:rtl/>
        </w:rPr>
        <w:t xml:space="preserve"> </w:t>
      </w:r>
      <w:r w:rsidRPr="00622AF0">
        <w:rPr>
          <w:rFonts w:hint="eastAsia"/>
          <w:sz w:val="32"/>
          <w:szCs w:val="32"/>
          <w:u w:val="single"/>
          <w:rtl/>
        </w:rPr>
        <w:t>וזכויות</w:t>
      </w:r>
      <w:r w:rsidRPr="00622AF0">
        <w:rPr>
          <w:sz w:val="32"/>
          <w:szCs w:val="32"/>
          <w:u w:val="single"/>
          <w:rtl/>
        </w:rPr>
        <w:t xml:space="preserve"> </w:t>
      </w:r>
      <w:r w:rsidRPr="00622AF0">
        <w:rPr>
          <w:rFonts w:hint="eastAsia"/>
          <w:sz w:val="32"/>
          <w:szCs w:val="32"/>
          <w:u w:val="single"/>
          <w:rtl/>
        </w:rPr>
        <w:t>יוצרים</w:t>
      </w:r>
      <w:bookmarkEnd w:id="478"/>
      <w:bookmarkEnd w:id="479"/>
      <w:bookmarkEnd w:id="480"/>
    </w:p>
    <w:p w14:paraId="5202A145" w14:textId="77777777" w:rsidR="006263A2" w:rsidRDefault="002839E5"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49F1C415" w14:textId="77777777" w:rsidR="00D574F7" w:rsidRDefault="002839E5"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5AFC48AC" w14:textId="77777777" w:rsidR="00D574F7" w:rsidRPr="00DE0651" w:rsidRDefault="002839E5"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B7CCFAB" w14:textId="77777777" w:rsidR="000B631A" w:rsidRPr="00E149E9" w:rsidRDefault="002839E5"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1E379D27" w14:textId="77777777" w:rsidR="000B631A" w:rsidRDefault="002839E5"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694A653" w14:textId="77777777" w:rsidR="000B631A" w:rsidRPr="00E2425E" w:rsidRDefault="002839E5"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1FBDB118" w14:textId="77777777" w:rsidR="000B631A" w:rsidRDefault="002839E5"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B3FB19F" w14:textId="77777777" w:rsidR="000B631A" w:rsidRDefault="002839E5"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58DFAAC" w14:textId="77777777" w:rsidR="000B631A" w:rsidRDefault="002839E5" w:rsidP="000C2347">
      <w:pPr>
        <w:pStyle w:val="4-3"/>
        <w:rPr>
          <w:rtl/>
        </w:rPr>
      </w:pPr>
      <w:r>
        <w:rPr>
          <w:rFonts w:hint="cs"/>
          <w:rtl/>
        </w:rPr>
        <w:t>הספק יחדל מאספקת השירות המפר.</w:t>
      </w:r>
    </w:p>
    <w:p w14:paraId="12D6977E" w14:textId="77777777" w:rsidR="000B631A" w:rsidRDefault="002839E5" w:rsidP="000C2347">
      <w:pPr>
        <w:pStyle w:val="4-3"/>
        <w:rPr>
          <w:rtl/>
        </w:rPr>
      </w:pPr>
      <w:r>
        <w:rPr>
          <w:rFonts w:hint="cs"/>
          <w:rtl/>
        </w:rPr>
        <w:lastRenderedPageBreak/>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D7E6BAE" w14:textId="77777777" w:rsidR="00ED04C4" w:rsidRPr="00622AF0" w:rsidRDefault="002839E5" w:rsidP="0057259E">
      <w:pPr>
        <w:pStyle w:val="1-0"/>
        <w:rPr>
          <w:sz w:val="32"/>
          <w:szCs w:val="32"/>
          <w:u w:val="single"/>
          <w:rtl/>
        </w:rPr>
      </w:pPr>
      <w:bookmarkStart w:id="481" w:name="_Toc256000079"/>
      <w:r w:rsidRPr="00622AF0">
        <w:rPr>
          <w:sz w:val="32"/>
          <w:szCs w:val="32"/>
          <w:u w:val="single"/>
          <w:rtl/>
        </w:rPr>
        <w:t>קבלני משנה</w:t>
      </w:r>
      <w:bookmarkEnd w:id="481"/>
    </w:p>
    <w:p w14:paraId="05F5C0D1" w14:textId="77777777" w:rsidR="00737AF0" w:rsidRDefault="002839E5" w:rsidP="00737AF0">
      <w:pPr>
        <w:pStyle w:val="2-0"/>
      </w:pPr>
      <w:bookmarkStart w:id="482" w:name="show_canActivateSubcontractors_1"/>
      <w:r>
        <w:rPr>
          <w:rFonts w:hint="cs"/>
          <w:rtl/>
        </w:rPr>
        <w:t>בכפוף לאמור במסמכי ההתקשרות, הספק יהיה רשאי להפעיל קבלני משנה לצורך אספקת השירותים.</w:t>
      </w:r>
    </w:p>
    <w:p w14:paraId="3FF2B3CB" w14:textId="77777777" w:rsidR="00737AF0" w:rsidRDefault="002839E5" w:rsidP="00737AF0">
      <w:pPr>
        <w:pStyle w:val="2-0"/>
      </w:pPr>
      <w:bookmarkStart w:id="483" w:name="show_SubcontractorsFullOrPartialServices"/>
      <w:bookmarkEnd w:id="482"/>
      <w:r>
        <w:rPr>
          <w:rFonts w:hint="cs"/>
          <w:rtl/>
        </w:rPr>
        <w:t xml:space="preserve">מבלי לגרוע מהאמור, האחריות הכוללת לביצוע ההתקשרות ולעמידה בכל תנאיה תהיה של הספק ושלו בלבד. </w:t>
      </w:r>
    </w:p>
    <w:p w14:paraId="5CE8507B" w14:textId="77777777" w:rsidR="00737AF0" w:rsidRDefault="002839E5"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83"/>
    </w:p>
    <w:p w14:paraId="57646170" w14:textId="77777777" w:rsidR="0009150A" w:rsidRPr="00622AF0" w:rsidRDefault="002839E5" w:rsidP="0057259E">
      <w:pPr>
        <w:pStyle w:val="1-0"/>
        <w:rPr>
          <w:sz w:val="32"/>
          <w:szCs w:val="32"/>
          <w:u w:val="single"/>
          <w:rtl/>
        </w:rPr>
      </w:pPr>
      <w:bookmarkStart w:id="484" w:name="_Toc256000080"/>
      <w:bookmarkStart w:id="485" w:name="_Toc173823743"/>
      <w:bookmarkStart w:id="486" w:name="_Toc173825552"/>
      <w:r w:rsidRPr="00622AF0">
        <w:rPr>
          <w:sz w:val="32"/>
          <w:szCs w:val="32"/>
          <w:u w:val="single"/>
          <w:rtl/>
        </w:rPr>
        <w:t>יחסים בין הצדדים</w:t>
      </w:r>
      <w:bookmarkEnd w:id="484"/>
      <w:bookmarkEnd w:id="485"/>
      <w:bookmarkEnd w:id="486"/>
    </w:p>
    <w:p w14:paraId="40FAEEF6" w14:textId="77777777" w:rsidR="0009150A" w:rsidRPr="007C5B4C" w:rsidRDefault="002839E5" w:rsidP="00973BC2">
      <w:pPr>
        <w:pStyle w:val="2-0"/>
        <w:rPr>
          <w:rtl/>
        </w:rPr>
      </w:pPr>
      <w:r w:rsidRPr="007C5B4C">
        <w:rPr>
          <w:rtl/>
        </w:rPr>
        <w:t xml:space="preserve">מוצהר ומוסכם בזה בין הצדדים כי: </w:t>
      </w:r>
    </w:p>
    <w:p w14:paraId="75AE3512" w14:textId="77777777" w:rsidR="007A7B2F" w:rsidRPr="007C5B4C" w:rsidRDefault="002839E5"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736EE59" w14:textId="77777777" w:rsidR="007A7B2F" w:rsidRPr="007C5B4C" w:rsidRDefault="002839E5"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1629B15" w14:textId="77777777" w:rsidR="007A7B2F" w:rsidRDefault="002839E5"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EE44ACC" w14:textId="77777777" w:rsidR="007E7910" w:rsidRDefault="002839E5"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716499B" w14:textId="77777777" w:rsidR="007E7910" w:rsidRPr="009D7A8B" w:rsidRDefault="002839E5"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D127C74" w14:textId="77777777" w:rsidR="005F0E35" w:rsidRPr="00622AF0" w:rsidRDefault="002839E5" w:rsidP="0057259E">
      <w:pPr>
        <w:pStyle w:val="1-0"/>
        <w:rPr>
          <w:sz w:val="32"/>
          <w:szCs w:val="32"/>
          <w:u w:val="single"/>
          <w:rtl/>
        </w:rPr>
      </w:pPr>
      <w:bookmarkStart w:id="487" w:name="_Toc256000081"/>
      <w:bookmarkStart w:id="488" w:name="_Toc173823744"/>
      <w:bookmarkStart w:id="489" w:name="_Toc173825553"/>
      <w:r w:rsidRPr="00622AF0">
        <w:rPr>
          <w:rFonts w:hint="cs"/>
          <w:sz w:val="32"/>
          <w:szCs w:val="32"/>
          <w:u w:val="single"/>
          <w:rtl/>
        </w:rPr>
        <w:t>תמורה</w:t>
      </w:r>
      <w:bookmarkEnd w:id="487"/>
      <w:bookmarkEnd w:id="488"/>
      <w:bookmarkEnd w:id="489"/>
    </w:p>
    <w:p w14:paraId="693D2A02" w14:textId="77777777" w:rsidR="00265113" w:rsidRPr="00E0309B" w:rsidRDefault="002839E5"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6A816D95" w14:textId="77777777" w:rsidR="00265113" w:rsidRPr="00E0309B" w:rsidRDefault="002839E5" w:rsidP="00E0309B">
      <w:pPr>
        <w:pStyle w:val="2-0"/>
        <w:rPr>
          <w:rtl/>
        </w:rPr>
      </w:pPr>
      <w:r w:rsidRPr="00E0309B">
        <w:rPr>
          <w:rFonts w:eastAsia="David"/>
          <w:rtl/>
        </w:rPr>
        <w:t>תשלום התמורה יעשה לפי ביצוע בפועל ובכפוף לתנאי ההתקשרות.</w:t>
      </w:r>
    </w:p>
    <w:p w14:paraId="0255EBB0" w14:textId="77777777" w:rsidR="00265113" w:rsidRPr="00E0309B" w:rsidRDefault="002839E5" w:rsidP="00E0309B">
      <w:pPr>
        <w:pStyle w:val="2-0"/>
        <w:rPr>
          <w:rtl/>
        </w:rPr>
      </w:pPr>
      <w:r w:rsidRPr="00E0309B">
        <w:rPr>
          <w:rFonts w:eastAsia="David"/>
          <w:b/>
          <w:bCs/>
          <w:rtl/>
        </w:rPr>
        <w:lastRenderedPageBreak/>
        <w:t xml:space="preserve">הצמדה של התמורה - </w:t>
      </w:r>
    </w:p>
    <w:p w14:paraId="353F6A66" w14:textId="77777777" w:rsidR="00265113" w:rsidRPr="00E0309B" w:rsidRDefault="002839E5" w:rsidP="00E0309B">
      <w:pPr>
        <w:pStyle w:val="3-"/>
        <w:rPr>
          <w:rtl/>
        </w:rPr>
      </w:pPr>
      <w:r w:rsidRPr="00E0309B">
        <w:rPr>
          <w:rFonts w:eastAsia="David"/>
          <w:rtl/>
        </w:rPr>
        <w:t> התמורה תהיה צמודה למדד המחירים לצרכן.</w:t>
      </w:r>
    </w:p>
    <w:p w14:paraId="5CE18C05" w14:textId="77777777" w:rsidR="00265113" w:rsidRPr="00E0309B" w:rsidRDefault="002839E5"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14:paraId="53C578CD" w14:textId="77777777" w:rsidR="00265113" w:rsidRPr="00E0309B" w:rsidRDefault="002839E5" w:rsidP="00E0309B">
      <w:pPr>
        <w:pStyle w:val="2-0"/>
        <w:rPr>
          <w:rtl/>
        </w:rPr>
      </w:pPr>
      <w:r w:rsidRPr="00E0309B">
        <w:rPr>
          <w:rFonts w:eastAsia="David"/>
          <w:b/>
          <w:bCs/>
          <w:rtl/>
        </w:rPr>
        <w:t>סופיות התמורה:</w:t>
      </w:r>
    </w:p>
    <w:p w14:paraId="59B83A45" w14:textId="77777777" w:rsidR="00265113" w:rsidRPr="00E0309B" w:rsidRDefault="002839E5"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0BA05531" w14:textId="77777777" w:rsidR="00265113" w:rsidRPr="00E0309B" w:rsidRDefault="002839E5"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0F0F066" w14:textId="77777777" w:rsidR="00FD4F1C" w:rsidRPr="00A940BF" w:rsidRDefault="00FD4F1C" w:rsidP="00E0309B"/>
    <w:p w14:paraId="56434A5A" w14:textId="77777777" w:rsidR="0009150A" w:rsidRPr="00622AF0" w:rsidRDefault="002839E5" w:rsidP="0057259E">
      <w:pPr>
        <w:pStyle w:val="1-0"/>
        <w:rPr>
          <w:sz w:val="32"/>
          <w:szCs w:val="32"/>
          <w:u w:val="single"/>
          <w:rtl/>
        </w:rPr>
      </w:pPr>
      <w:bookmarkStart w:id="490" w:name="_Toc256000082"/>
      <w:bookmarkStart w:id="491" w:name="_Toc173823745"/>
      <w:bookmarkStart w:id="492" w:name="_Toc173825554"/>
      <w:r w:rsidRPr="00622AF0">
        <w:rPr>
          <w:rFonts w:hint="cs"/>
          <w:sz w:val="32"/>
          <w:szCs w:val="32"/>
          <w:u w:val="single"/>
          <w:rtl/>
        </w:rPr>
        <w:t>כללי תשלום</w:t>
      </w:r>
      <w:bookmarkEnd w:id="490"/>
      <w:bookmarkEnd w:id="491"/>
      <w:bookmarkEnd w:id="492"/>
    </w:p>
    <w:p w14:paraId="6E883B9B" w14:textId="77777777" w:rsidR="00082200" w:rsidRPr="007B01DE" w:rsidRDefault="002839E5"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7B638C23" w14:textId="77777777" w:rsidR="00082200" w:rsidRPr="007B01DE" w:rsidRDefault="002839E5"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35040B09" w14:textId="77777777" w:rsidR="00082200" w:rsidRPr="007B01DE" w:rsidRDefault="002839E5" w:rsidP="00973BC2">
      <w:pPr>
        <w:pStyle w:val="2-0"/>
        <w:rPr>
          <w:rtl/>
        </w:rPr>
      </w:pPr>
      <w:r w:rsidRPr="007B01DE">
        <w:rPr>
          <w:rFonts w:hint="eastAsia"/>
          <w:rtl/>
        </w:rPr>
        <w:t>החשבון</w:t>
      </w:r>
      <w:r w:rsidRPr="007B01DE">
        <w:rPr>
          <w:rtl/>
        </w:rPr>
        <w:t xml:space="preserve"> יכלול את הפרטים והמסמכים הבאים: </w:t>
      </w:r>
    </w:p>
    <w:p w14:paraId="77281688" w14:textId="77777777" w:rsidR="00082200" w:rsidRPr="00BA20EF" w:rsidRDefault="002839E5"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7F55D6F" w14:textId="77777777" w:rsidR="00082200" w:rsidRPr="00082200" w:rsidRDefault="002839E5"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7B0E593E" w14:textId="77777777" w:rsidR="00082200" w:rsidRPr="00082200" w:rsidRDefault="002839E5" w:rsidP="00973BC2">
      <w:pPr>
        <w:pStyle w:val="2-0"/>
        <w:rPr>
          <w:rtl/>
        </w:rPr>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0828B45" w14:textId="77777777" w:rsidR="00082200" w:rsidRPr="00082200" w:rsidRDefault="002839E5"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5B25B7B2" w14:textId="77777777" w:rsidR="00082200" w:rsidRPr="00082200" w:rsidRDefault="002839E5"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1051B94" w14:textId="77777777" w:rsidR="00082200" w:rsidRDefault="002839E5" w:rsidP="00973BC2">
      <w:pPr>
        <w:pStyle w:val="2-0"/>
        <w:rPr>
          <w:rtl/>
        </w:rPr>
      </w:pPr>
      <w:bookmarkStart w:id="493"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93"/>
    </w:p>
    <w:p w14:paraId="4BFFD688" w14:textId="77777777" w:rsidR="000F33C4" w:rsidRPr="00622AF0" w:rsidRDefault="002839E5" w:rsidP="0057259E">
      <w:pPr>
        <w:pStyle w:val="1-0"/>
        <w:rPr>
          <w:sz w:val="32"/>
          <w:szCs w:val="32"/>
          <w:u w:val="single"/>
          <w:rtl/>
        </w:rPr>
      </w:pPr>
      <w:bookmarkStart w:id="494" w:name="_Toc256000083"/>
      <w:bookmarkStart w:id="495" w:name="_Toc44931968"/>
      <w:bookmarkStart w:id="496" w:name="_Toc44932055"/>
      <w:bookmarkStart w:id="497" w:name="_Toc173823746"/>
      <w:bookmarkStart w:id="498" w:name="_Toc173825555"/>
      <w:bookmarkStart w:id="499" w:name="show_sachArvutBitzua_1"/>
      <w:r w:rsidRPr="00622AF0">
        <w:rPr>
          <w:sz w:val="32"/>
          <w:szCs w:val="32"/>
          <w:u w:val="single"/>
          <w:rtl/>
        </w:rPr>
        <w:t>ערבות</w:t>
      </w:r>
      <w:r w:rsidRPr="00622AF0">
        <w:rPr>
          <w:rFonts w:hint="cs"/>
          <w:sz w:val="32"/>
          <w:szCs w:val="32"/>
          <w:u w:val="single"/>
          <w:rtl/>
        </w:rPr>
        <w:t xml:space="preserve"> ביצוע</w:t>
      </w:r>
      <w:bookmarkEnd w:id="494"/>
      <w:bookmarkEnd w:id="495"/>
      <w:bookmarkEnd w:id="496"/>
      <w:bookmarkEnd w:id="497"/>
      <w:bookmarkEnd w:id="498"/>
    </w:p>
    <w:p w14:paraId="30D5EA1C" w14:textId="77777777" w:rsidR="007F35C0" w:rsidRDefault="002839E5"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w:t>
      </w:r>
      <w:r w:rsidRPr="004B16DE">
        <w:rPr>
          <w:rtl/>
        </w:rPr>
        <w:t xml:space="preserve">אוטונומית בלתי מותנית, </w:t>
      </w:r>
      <w:bookmarkStart w:id="500" w:name="show_hekefBeShkalim"/>
      <w:r w:rsidRPr="004B16DE">
        <w:rPr>
          <w:rtl/>
        </w:rPr>
        <w:t>ב</w:t>
      </w:r>
      <w:r w:rsidR="00F10886" w:rsidRPr="004B16DE">
        <w:rPr>
          <w:rFonts w:hint="cs"/>
          <w:rtl/>
        </w:rPr>
        <w:t>היקף</w:t>
      </w:r>
      <w:r w:rsidR="008638E1" w:rsidRPr="004B16DE">
        <w:rPr>
          <w:rFonts w:hint="cs"/>
          <w:rtl/>
        </w:rPr>
        <w:t xml:space="preserve"> </w:t>
      </w:r>
      <w:bookmarkEnd w:id="500"/>
      <w:r w:rsidR="008638E1" w:rsidRPr="004B16DE">
        <w:rPr>
          <w:rFonts w:hint="cs"/>
          <w:rtl/>
        </w:rPr>
        <w:t xml:space="preserve">5% </w:t>
      </w:r>
      <w:r w:rsidR="004B16DE" w:rsidRPr="004B16DE">
        <w:rPr>
          <w:rFonts w:hint="cs"/>
          <w:rtl/>
        </w:rPr>
        <w:t>מהיקף ההתקשרות</w:t>
      </w:r>
      <w:r w:rsidR="00CB73DD" w:rsidRPr="004B16DE">
        <w:rPr>
          <w:rFonts w:hint="cs"/>
          <w:rtl/>
        </w:rPr>
        <w:t>.</w:t>
      </w:r>
    </w:p>
    <w:p w14:paraId="198311AF" w14:textId="77777777" w:rsidR="00844967" w:rsidRDefault="002839E5"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18" w:history="1">
        <w:r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14:paraId="544A346C" w14:textId="77777777" w:rsidR="00786539" w:rsidRPr="001372E2" w:rsidRDefault="002839E5" w:rsidP="00973BC2">
      <w:pPr>
        <w:pStyle w:val="2-0"/>
        <w:rPr>
          <w:rtl/>
        </w:rPr>
      </w:pPr>
      <w:bookmarkStart w:id="501" w:name="_Toc53331380"/>
      <w:bookmarkStart w:id="502"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19"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3DCA08DF" w14:textId="77777777" w:rsidR="005F0E35" w:rsidRPr="005F0E35" w:rsidRDefault="002839E5"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0" w:history="1">
        <w:r w:rsidRPr="00786539">
          <w:rPr>
            <w:rStyle w:val="Hyperlink"/>
            <w:rFonts w:ascii="David" w:hAnsi="David" w:cs="David" w:hint="cs"/>
            <w:rtl/>
          </w:rPr>
          <w:t>הוראת תכ"ם 7.3.3 "ערבויות"</w:t>
        </w:r>
      </w:hyperlink>
      <w:r>
        <w:rPr>
          <w:rFonts w:hint="cs"/>
          <w:rtl/>
        </w:rPr>
        <w:t>.</w:t>
      </w:r>
      <w:bookmarkEnd w:id="501"/>
    </w:p>
    <w:bookmarkEnd w:id="502"/>
    <w:p w14:paraId="0AC33399" w14:textId="77777777" w:rsidR="000F33C4" w:rsidRPr="001572D9" w:rsidRDefault="002839E5"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7D9F2D39" w14:textId="77777777" w:rsidR="00E356A1" w:rsidRDefault="002839E5"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5E96F032" w14:textId="77777777" w:rsidR="00E356A1" w:rsidRDefault="002839E5" w:rsidP="00973BC2">
      <w:pPr>
        <w:pStyle w:val="2-0"/>
        <w:rPr>
          <w:rtl/>
        </w:rPr>
      </w:pPr>
      <w:bookmarkStart w:id="503" w:name="_Toc53331384"/>
      <w:r>
        <w:rPr>
          <w:rFonts w:hint="cs"/>
          <w:rtl/>
        </w:rPr>
        <w:lastRenderedPageBreak/>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03"/>
    </w:p>
    <w:p w14:paraId="5F899E2E" w14:textId="77777777" w:rsidR="000F33C4" w:rsidRPr="007C5B4C" w:rsidRDefault="002839E5"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3D8639C1" w14:textId="77777777" w:rsidR="001E0CD3" w:rsidRPr="00622AF0" w:rsidRDefault="002839E5" w:rsidP="0057259E">
      <w:pPr>
        <w:pStyle w:val="1-0"/>
        <w:rPr>
          <w:sz w:val="32"/>
          <w:szCs w:val="32"/>
          <w:u w:val="single"/>
          <w:rtl/>
        </w:rPr>
      </w:pPr>
      <w:bookmarkStart w:id="504" w:name="_Toc256000084"/>
      <w:bookmarkStart w:id="505" w:name="_Toc173823747"/>
      <w:bookmarkStart w:id="506" w:name="_Toc173825556"/>
      <w:bookmarkEnd w:id="499"/>
      <w:r w:rsidRPr="00622AF0">
        <w:rPr>
          <w:rFonts w:hint="cs"/>
          <w:sz w:val="32"/>
          <w:szCs w:val="32"/>
          <w:u w:val="single"/>
          <w:rtl/>
        </w:rPr>
        <w:t>אחריות בנזיקין</w:t>
      </w:r>
      <w:r w:rsidR="00BC62A8" w:rsidRPr="00622AF0">
        <w:rPr>
          <w:rFonts w:hint="cs"/>
          <w:sz w:val="32"/>
          <w:szCs w:val="32"/>
          <w:u w:val="single"/>
          <w:rtl/>
        </w:rPr>
        <w:t xml:space="preserve"> וחובת שיפוי</w:t>
      </w:r>
      <w:bookmarkEnd w:id="504"/>
      <w:bookmarkEnd w:id="505"/>
      <w:bookmarkEnd w:id="506"/>
    </w:p>
    <w:p w14:paraId="6162824B" w14:textId="77777777" w:rsidR="006263A2" w:rsidRPr="004C6A73" w:rsidRDefault="002839E5"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B2D67A4" w14:textId="77777777" w:rsidR="006263A2" w:rsidRPr="004C6A73" w:rsidRDefault="002839E5"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37EDC3BD" w14:textId="77777777" w:rsidR="006263A2" w:rsidRPr="004C6A73" w:rsidRDefault="002839E5"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77AF63D" w14:textId="77777777" w:rsidR="006263A2" w:rsidRDefault="002839E5"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03454E11" w14:textId="77777777" w:rsidR="004868CA" w:rsidRPr="003B21EA" w:rsidRDefault="002839E5" w:rsidP="004868CA">
      <w:pPr>
        <w:pStyle w:val="2-"/>
        <w:rPr>
          <w:rtl/>
        </w:rPr>
      </w:pPr>
      <w:r w:rsidRPr="004868CA">
        <w:rPr>
          <w:rtl/>
        </w:rPr>
        <w:t>טענות צד שלישי</w:t>
      </w:r>
    </w:p>
    <w:p w14:paraId="14D095BB" w14:textId="77777777" w:rsidR="004868CA" w:rsidRDefault="002839E5"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210CD937" w14:textId="77777777" w:rsidR="004868CA" w:rsidRDefault="002839E5"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04F5D8E4" w14:textId="77777777" w:rsidR="004868CA" w:rsidRDefault="002839E5" w:rsidP="004868CA">
      <w:pPr>
        <w:pStyle w:val="3-"/>
        <w:rPr>
          <w:rtl/>
        </w:rPr>
      </w:pPr>
      <w:r>
        <w:rPr>
          <w:rtl/>
        </w:rPr>
        <w:t>במקרה בו הוגשה תביעה בטענה כאמור, רשאי המזמין לדרוש מהספק להיכנס בנעלי המזמין לצורך ניהול ההליך.</w:t>
      </w:r>
    </w:p>
    <w:p w14:paraId="668E685C" w14:textId="77777777" w:rsidR="00916F43" w:rsidRDefault="002839E5" w:rsidP="00973BC2">
      <w:pPr>
        <w:pStyle w:val="2-0"/>
        <w:rPr>
          <w:rtl/>
        </w:rPr>
      </w:pPr>
      <w:bookmarkStart w:id="507" w:name="show_limitationResponsibility"/>
      <w:r w:rsidRPr="0083298C">
        <w:rPr>
          <w:rFonts w:hint="cs"/>
          <w:rtl/>
        </w:rPr>
        <w:lastRenderedPageBreak/>
        <w:t>תקרת אחריות</w:t>
      </w:r>
      <w:r>
        <w:rPr>
          <w:rFonts w:hint="cs"/>
          <w:rtl/>
        </w:rPr>
        <w:t xml:space="preserve"> </w:t>
      </w:r>
      <w:r>
        <w:rPr>
          <w:rtl/>
        </w:rPr>
        <w:t>–</w:t>
      </w:r>
      <w:r>
        <w:rPr>
          <w:rFonts w:hint="cs"/>
          <w:rtl/>
        </w:rPr>
        <w:t xml:space="preserve"> </w:t>
      </w:r>
    </w:p>
    <w:p w14:paraId="004680D8" w14:textId="77777777" w:rsidR="00916F43" w:rsidRDefault="002839E5" w:rsidP="00622AF0">
      <w:pPr>
        <w:pStyle w:val="3-"/>
        <w:jc w:val="left"/>
        <w:rPr>
          <w:rtl/>
        </w:rPr>
      </w:pPr>
      <w:bookmarkStart w:id="508" w:name="html_responsibility_limitation"/>
      <w:r>
        <w:rPr>
          <w:rFonts w:eastAsia="David"/>
          <w:rtl/>
        </w:rPr>
        <w:t xml:space="preserve">גבול אחריות הספק לפיצוי או שיפוי המזמין עבור כל אירוע נזק לא יעלה על גובה הנזק שנגרם או השיפוי שנדרש </w:t>
      </w:r>
      <w:r>
        <w:rPr>
          <w:rFonts w:eastAsia="David"/>
          <w:b/>
          <w:bCs/>
          <w:rtl/>
        </w:rPr>
        <w:t>ועד 1 פעמים היקף הרכש שבוצע בפועל,</w:t>
      </w:r>
      <w:r>
        <w:rPr>
          <w:rFonts w:eastAsia="David"/>
          <w:rtl/>
        </w:rPr>
        <w:t xml:space="preserve">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t>
      </w:r>
      <w:r>
        <w:rPr>
          <w:rFonts w:eastAsia="David"/>
        </w:rPr>
        <w:br/>
      </w:r>
      <w:r>
        <w:rPr>
          <w:rFonts w:eastAsia="David"/>
          <w:rtl/>
        </w:rPr>
        <w:t xml:space="preserve">הסכומים כאמור ישולמו למזמין מיד עם הגשת דרישתו בכתב ובה פירוט ההוצאות שנגרמו לו כאמור. </w:t>
      </w:r>
      <w:r>
        <w:rPr>
          <w:rFonts w:eastAsia="David"/>
        </w:rPr>
        <w:br/>
      </w:r>
      <w:r>
        <w:rPr>
          <w:rFonts w:eastAsia="David"/>
          <w:rtl/>
        </w:rPr>
        <w:t>הגבלת האחריות האמורה לא תחול על נזק שייגרם על ידי מעשה או מחדל שנעשו בזדון על ידי הספק, עובדיו או קבלני המשנה ומי מטעמו.</w:t>
      </w:r>
      <w:bookmarkEnd w:id="508"/>
      <w:r>
        <w:t xml:space="preserve"> </w:t>
      </w:r>
      <w:bookmarkEnd w:id="507"/>
    </w:p>
    <w:p w14:paraId="2BC995C4" w14:textId="77777777" w:rsidR="00986796" w:rsidRPr="00622AF0" w:rsidRDefault="002839E5" w:rsidP="0057259E">
      <w:pPr>
        <w:pStyle w:val="1-0"/>
        <w:rPr>
          <w:sz w:val="32"/>
          <w:szCs w:val="32"/>
          <w:u w:val="single"/>
          <w:rtl/>
        </w:rPr>
      </w:pPr>
      <w:bookmarkStart w:id="509" w:name="_Toc256000085"/>
      <w:bookmarkStart w:id="510" w:name="_Toc44931970"/>
      <w:bookmarkStart w:id="511" w:name="_Toc44932057"/>
      <w:bookmarkStart w:id="512" w:name="_Toc173823748"/>
      <w:bookmarkStart w:id="513" w:name="_Toc173825557"/>
      <w:r w:rsidRPr="00622AF0">
        <w:rPr>
          <w:rFonts w:hint="cs"/>
          <w:sz w:val="32"/>
          <w:szCs w:val="32"/>
          <w:u w:val="single"/>
          <w:rtl/>
        </w:rPr>
        <w:t>ביטוח</w:t>
      </w:r>
      <w:bookmarkEnd w:id="509"/>
      <w:bookmarkEnd w:id="510"/>
      <w:bookmarkEnd w:id="511"/>
      <w:bookmarkEnd w:id="512"/>
      <w:bookmarkEnd w:id="513"/>
    </w:p>
    <w:p w14:paraId="6F835BFD" w14:textId="77777777" w:rsidR="00F22EBB" w:rsidRPr="00067671" w:rsidRDefault="002839E5" w:rsidP="00973BC2">
      <w:pPr>
        <w:pStyle w:val="2-0"/>
        <w:rPr>
          <w:rtl/>
        </w:rPr>
      </w:pPr>
      <w:bookmarkStart w:id="514" w:name="hidden_IsBituach"/>
      <w:r w:rsidRPr="00067671">
        <w:rPr>
          <w:rtl/>
        </w:rPr>
        <w:t xml:space="preserve">הספק מתחייב לערוך ולקיים ביטוחים הולמים, </w:t>
      </w:r>
      <w:bookmarkStart w:id="515" w:name="show_IsSherut_2"/>
      <w:r w:rsidR="00F9045F">
        <w:rPr>
          <w:rFonts w:hint="cs"/>
          <w:rtl/>
        </w:rPr>
        <w:t xml:space="preserve">ביחס לשירותים או העבודות נשוא הסכם זה </w:t>
      </w:r>
      <w:bookmarkEnd w:id="515"/>
      <w:r w:rsidR="00F9045F">
        <w:rPr>
          <w:rFonts w:hint="cs"/>
          <w:rtl/>
        </w:rPr>
        <w:t xml:space="preserve">עבור מדינת ישראל </w:t>
      </w:r>
      <w:r w:rsidR="00F9045F">
        <w:rPr>
          <w:rtl/>
        </w:rPr>
        <w:t>–</w:t>
      </w:r>
      <w:r w:rsidR="00A51849">
        <w:rPr>
          <w:rFonts w:hint="cs"/>
          <w:rtl/>
        </w:rPr>
        <w:t>משרד הנגב, הגליל והחוסן הלאומי והמשרד לשיתוף פעולה אזורי</w:t>
      </w:r>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1D6CF4B2" w14:textId="77777777" w:rsidR="00F22EBB" w:rsidRPr="00067671" w:rsidRDefault="002839E5"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77F406D6" w14:textId="77777777" w:rsidR="00F22EBB" w:rsidRPr="00067671" w:rsidRDefault="002839E5"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67B72618" w14:textId="77777777" w:rsidR="005917ED" w:rsidRDefault="002839E5"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783D455A" w14:textId="77777777" w:rsidR="003B2FF3" w:rsidRDefault="002839E5"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619A7758" w14:textId="77777777" w:rsidR="003B2FF3" w:rsidRPr="00067671" w:rsidRDefault="002839E5"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514"/>
    </w:p>
    <w:p w14:paraId="7DE1494D" w14:textId="77777777" w:rsidR="004B2835" w:rsidRPr="002A5AE6" w:rsidRDefault="002839E5" w:rsidP="0057259E">
      <w:pPr>
        <w:pStyle w:val="1-0"/>
        <w:rPr>
          <w:sz w:val="32"/>
          <w:szCs w:val="32"/>
          <w:u w:val="single"/>
          <w:rtl/>
        </w:rPr>
      </w:pPr>
      <w:bookmarkStart w:id="516" w:name="_Toc256000086"/>
      <w:bookmarkStart w:id="517" w:name="_Toc44931971"/>
      <w:bookmarkStart w:id="518" w:name="_Toc44932058"/>
      <w:bookmarkStart w:id="519" w:name="_Toc173823749"/>
      <w:bookmarkStart w:id="520" w:name="_Toc173825558"/>
      <w:r w:rsidRPr="002A5AE6">
        <w:rPr>
          <w:sz w:val="32"/>
          <w:szCs w:val="32"/>
          <w:u w:val="single"/>
          <w:rtl/>
        </w:rPr>
        <w:lastRenderedPageBreak/>
        <w:t xml:space="preserve">המחאת זכויות או חובות על פי </w:t>
      </w:r>
      <w:r w:rsidR="00CC7B9D" w:rsidRPr="002A5AE6">
        <w:rPr>
          <w:rFonts w:hint="cs"/>
          <w:sz w:val="32"/>
          <w:szCs w:val="32"/>
          <w:u w:val="single"/>
          <w:rtl/>
        </w:rPr>
        <w:t>ה</w:t>
      </w:r>
      <w:r w:rsidRPr="002A5AE6">
        <w:rPr>
          <w:sz w:val="32"/>
          <w:szCs w:val="32"/>
          <w:u w:val="single"/>
          <w:rtl/>
        </w:rPr>
        <w:t>הסכם</w:t>
      </w:r>
      <w:bookmarkEnd w:id="516"/>
      <w:bookmarkEnd w:id="517"/>
      <w:bookmarkEnd w:id="518"/>
      <w:bookmarkEnd w:id="519"/>
      <w:bookmarkEnd w:id="520"/>
    </w:p>
    <w:p w14:paraId="46C6031D" w14:textId="77777777" w:rsidR="00C339F9" w:rsidRDefault="002839E5"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357237FE" w14:textId="77777777" w:rsidR="004B2835" w:rsidRPr="007C5B4C" w:rsidRDefault="002839E5"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9DAD78C" w14:textId="77777777" w:rsidR="00986796" w:rsidRPr="002A5AE6" w:rsidRDefault="002839E5" w:rsidP="0057259E">
      <w:pPr>
        <w:pStyle w:val="1-0"/>
        <w:rPr>
          <w:sz w:val="32"/>
          <w:szCs w:val="32"/>
          <w:u w:val="single"/>
          <w:rtl/>
        </w:rPr>
      </w:pPr>
      <w:bookmarkStart w:id="521" w:name="_Toc256000087"/>
      <w:bookmarkStart w:id="522" w:name="_Toc44931972"/>
      <w:bookmarkStart w:id="523" w:name="_Toc44932059"/>
      <w:bookmarkStart w:id="524" w:name="_Toc173823750"/>
      <w:bookmarkStart w:id="525" w:name="_Toc173825559"/>
      <w:r w:rsidRPr="002A5AE6">
        <w:rPr>
          <w:sz w:val="32"/>
          <w:szCs w:val="32"/>
          <w:u w:val="single"/>
          <w:rtl/>
        </w:rPr>
        <w:t>הפסקת ההתקשרות</w:t>
      </w:r>
      <w:bookmarkEnd w:id="521"/>
      <w:bookmarkEnd w:id="522"/>
      <w:bookmarkEnd w:id="523"/>
      <w:bookmarkEnd w:id="524"/>
      <w:bookmarkEnd w:id="525"/>
    </w:p>
    <w:p w14:paraId="5B8C129D" w14:textId="77777777" w:rsidR="004B2835" w:rsidRPr="00100307" w:rsidRDefault="002839E5" w:rsidP="00973BC2">
      <w:pPr>
        <w:pStyle w:val="2-0"/>
        <w:rPr>
          <w:rtl/>
        </w:rPr>
      </w:pPr>
      <w:r w:rsidRPr="00C229DC">
        <w:rPr>
          <w:rtl/>
        </w:rPr>
        <w:t xml:space="preserve">המזמין יהיה רשאי להודיע לספק בהודעה מוקדמת של </w:t>
      </w:r>
      <w:bookmarkStart w:id="526" w:name="show_IsNotHRNorHRCatering"/>
      <w:r w:rsidR="002167B5">
        <w:rPr>
          <w:rFonts w:hint="cs"/>
          <w:rtl/>
        </w:rPr>
        <w:t>9</w:t>
      </w:r>
      <w:r w:rsidR="002167B5" w:rsidRPr="00C229DC">
        <w:rPr>
          <w:rtl/>
        </w:rPr>
        <w:t xml:space="preserve">0 </w:t>
      </w:r>
      <w:bookmarkEnd w:id="526"/>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27B2FB83" w14:textId="77777777" w:rsidR="00675AA8" w:rsidRDefault="002839E5"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18678857" w14:textId="77777777" w:rsidR="004B2835" w:rsidRPr="007C5B4C" w:rsidRDefault="002839E5"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56E62A7A" w14:textId="77777777" w:rsidR="004B2835" w:rsidRPr="007C5B4C" w:rsidRDefault="002839E5" w:rsidP="00A0392D">
      <w:pPr>
        <w:pStyle w:val="3-"/>
        <w:rPr>
          <w:rtl/>
        </w:rPr>
      </w:pPr>
      <w:r w:rsidRPr="007C5B4C">
        <w:rPr>
          <w:rtl/>
        </w:rPr>
        <w:t xml:space="preserve">אם ימונה קדם מפרק, מפרק זמני או קבוע לספק; </w:t>
      </w:r>
    </w:p>
    <w:p w14:paraId="56F85EFD" w14:textId="77777777" w:rsidR="004B2835" w:rsidRPr="007C5B4C" w:rsidRDefault="002839E5" w:rsidP="00A0392D">
      <w:pPr>
        <w:pStyle w:val="3-"/>
        <w:rPr>
          <w:rtl/>
        </w:rPr>
      </w:pPr>
      <w:r w:rsidRPr="007C5B4C">
        <w:rPr>
          <w:rtl/>
        </w:rPr>
        <w:t xml:space="preserve">אם ימונה כונס נכסים זמני או קבוע לעסקי ו/או לרכוש הספק; </w:t>
      </w:r>
    </w:p>
    <w:p w14:paraId="1160F37E" w14:textId="77777777" w:rsidR="00233592" w:rsidRDefault="002839E5"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F69EB9C" w14:textId="77777777" w:rsidR="00C339F9" w:rsidRDefault="002839E5"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2D809A69" w14:textId="77777777" w:rsidR="00CE4838" w:rsidRPr="00A92289" w:rsidRDefault="002839E5"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9B086B6" w14:textId="77777777" w:rsidR="004B2835" w:rsidRPr="00067671" w:rsidRDefault="002839E5"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42CC26B" w14:textId="77777777" w:rsidR="0009150A" w:rsidRPr="002A5AE6" w:rsidRDefault="002839E5" w:rsidP="0057259E">
      <w:pPr>
        <w:pStyle w:val="1-0"/>
        <w:rPr>
          <w:sz w:val="32"/>
          <w:szCs w:val="32"/>
          <w:u w:val="single"/>
          <w:rtl/>
        </w:rPr>
      </w:pPr>
      <w:bookmarkStart w:id="527" w:name="_Toc256000088"/>
      <w:bookmarkStart w:id="528" w:name="_Toc44931974"/>
      <w:bookmarkStart w:id="529" w:name="_Toc44932061"/>
      <w:bookmarkStart w:id="530" w:name="_Toc173823751"/>
      <w:bookmarkStart w:id="531" w:name="_Toc173825560"/>
      <w:r w:rsidRPr="002A5AE6">
        <w:rPr>
          <w:sz w:val="32"/>
          <w:szCs w:val="32"/>
          <w:u w:val="single"/>
          <w:rtl/>
        </w:rPr>
        <w:t>הפרת ההסכם</w:t>
      </w:r>
      <w:bookmarkEnd w:id="527"/>
      <w:bookmarkEnd w:id="528"/>
      <w:bookmarkEnd w:id="529"/>
      <w:bookmarkEnd w:id="530"/>
      <w:bookmarkEnd w:id="531"/>
    </w:p>
    <w:p w14:paraId="042B5599" w14:textId="77777777" w:rsidR="002167B5" w:rsidRPr="00005F83" w:rsidRDefault="002839E5" w:rsidP="007B01DE">
      <w:pPr>
        <w:pStyle w:val="2-"/>
        <w:rPr>
          <w:rtl/>
        </w:rPr>
      </w:pPr>
      <w:bookmarkStart w:id="53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0D7F7014" w14:textId="77777777" w:rsidR="0009150A" w:rsidRPr="007C5B4C" w:rsidRDefault="002839E5"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32"/>
    </w:p>
    <w:p w14:paraId="6CFB6A28" w14:textId="77777777" w:rsidR="00F23BC2" w:rsidRPr="004F6325" w:rsidRDefault="002839E5" w:rsidP="000C2347">
      <w:pPr>
        <w:pStyle w:val="4-3"/>
        <w:rPr>
          <w:rtl/>
        </w:rPr>
      </w:pPr>
      <w:r w:rsidRPr="004F6325">
        <w:rPr>
          <w:rtl/>
        </w:rPr>
        <w:lastRenderedPageBreak/>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33" w:name="show_sachArvutBitzua_4"/>
      <w:r w:rsidR="002167B5">
        <w:rPr>
          <w:rFonts w:hint="cs"/>
          <w:rtl/>
        </w:rPr>
        <w:t xml:space="preserve">קבלני משנה; </w:t>
      </w:r>
      <w:r w:rsidR="00C339F9" w:rsidRPr="004F6325">
        <w:rPr>
          <w:rFonts w:hint="cs"/>
          <w:rtl/>
        </w:rPr>
        <w:t xml:space="preserve">ערבות ביצוע; </w:t>
      </w:r>
      <w:bookmarkEnd w:id="533"/>
      <w:r w:rsidR="00C339F9" w:rsidRPr="004F6325">
        <w:rPr>
          <w:rFonts w:hint="cs"/>
          <w:rtl/>
        </w:rPr>
        <w:t>הגבלת אחריות; ביטוח; המחאת זכויות או חובות על פי ההסכם</w:t>
      </w:r>
      <w:r w:rsidR="00243945" w:rsidRPr="004F6325">
        <w:rPr>
          <w:rFonts w:hint="cs"/>
          <w:rtl/>
        </w:rPr>
        <w:t>;</w:t>
      </w:r>
    </w:p>
    <w:p w14:paraId="042477E5" w14:textId="77777777" w:rsidR="00AD3B85" w:rsidRPr="004F6325" w:rsidRDefault="002839E5" w:rsidP="000C2347">
      <w:pPr>
        <w:pStyle w:val="4-3"/>
        <w:rPr>
          <w:rtl/>
        </w:rPr>
      </w:pPr>
      <w:bookmarkStart w:id="534"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06184D4F" w14:textId="77777777" w:rsidR="00B6089C" w:rsidRPr="004F6325" w:rsidRDefault="002839E5" w:rsidP="000C2347">
      <w:pPr>
        <w:pStyle w:val="4-3"/>
        <w:rPr>
          <w:rtl/>
        </w:rPr>
      </w:pPr>
      <w:bookmarkStart w:id="535" w:name="show_isTovinOrSystem_4"/>
      <w:bookmarkEnd w:id="534"/>
      <w:r w:rsidRPr="004F6325">
        <w:rPr>
          <w:rFonts w:hint="eastAsia"/>
          <w:rtl/>
        </w:rPr>
        <w:t>אספקת</w:t>
      </w:r>
      <w:r w:rsidRPr="004F6325">
        <w:rPr>
          <w:rtl/>
        </w:rPr>
        <w:t xml:space="preserve"> </w:t>
      </w:r>
      <w:bookmarkStart w:id="536" w:name="show_isSystem_9"/>
      <w:r w:rsidR="00023D62">
        <w:rPr>
          <w:rFonts w:hint="cs"/>
          <w:rtl/>
        </w:rPr>
        <w:t xml:space="preserve">מוצר </w:t>
      </w:r>
      <w:bookmarkEnd w:id="536"/>
      <w:r w:rsidR="00A35C0B" w:rsidRPr="004F6325">
        <w:rPr>
          <w:rtl/>
        </w:rPr>
        <w:t xml:space="preserve">שלא עומד בדרישות </w:t>
      </w:r>
      <w:r w:rsidR="006C77C4">
        <w:rPr>
          <w:rFonts w:hint="cs"/>
          <w:rtl/>
        </w:rPr>
        <w:t>ההתקשרות</w:t>
      </w:r>
      <w:r w:rsidR="00243945" w:rsidRPr="00E2425E">
        <w:rPr>
          <w:rtl/>
        </w:rPr>
        <w:t>;</w:t>
      </w:r>
    </w:p>
    <w:bookmarkEnd w:id="535"/>
    <w:p w14:paraId="6D5A7D41" w14:textId="77777777" w:rsidR="0009150A" w:rsidRPr="004F6325" w:rsidRDefault="002839E5" w:rsidP="000C2347">
      <w:pPr>
        <w:pStyle w:val="4-3"/>
        <w:rPr>
          <w:rtl/>
        </w:rPr>
      </w:pPr>
      <w:r w:rsidRPr="004F6325">
        <w:rPr>
          <w:rFonts w:hint="cs"/>
          <w:rtl/>
        </w:rPr>
        <w:t>אם הספק הסתלק מביצוע ההסכם</w:t>
      </w:r>
      <w:r w:rsidR="00243945" w:rsidRPr="004F6325">
        <w:rPr>
          <w:rFonts w:hint="cs"/>
          <w:rtl/>
        </w:rPr>
        <w:t>;</w:t>
      </w:r>
    </w:p>
    <w:p w14:paraId="4384113D" w14:textId="77777777" w:rsidR="002167B5" w:rsidRDefault="002839E5"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C9616EB" w14:textId="77777777" w:rsidR="002167B5" w:rsidRDefault="002839E5"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64FA1354" w14:textId="77777777" w:rsidR="008042F6" w:rsidRPr="007C5B4C" w:rsidRDefault="002839E5"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68C4752D" w14:textId="77777777" w:rsidR="00C226A6" w:rsidRPr="005A33AD" w:rsidRDefault="002839E5"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53D01C42" w14:textId="77777777" w:rsidR="00821AC8" w:rsidRDefault="002839E5"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71D8F2CE" w14:textId="77777777" w:rsidR="008854D6" w:rsidRPr="0062591A" w:rsidRDefault="002839E5"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AE7B915" w14:textId="77777777" w:rsidR="008042F6" w:rsidRDefault="002839E5"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16B41201" w14:textId="77777777" w:rsidR="00CE39B2" w:rsidRPr="00793BF4" w:rsidRDefault="002839E5"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15236CC2" w14:textId="77777777" w:rsidR="00FC40AA" w:rsidRPr="007C5B4C" w:rsidRDefault="002839E5" w:rsidP="000C2347">
      <w:pPr>
        <w:pStyle w:val="4-3"/>
        <w:rPr>
          <w:rtl/>
        </w:rPr>
      </w:pPr>
      <w:r w:rsidRPr="007C5B4C">
        <w:rPr>
          <w:rtl/>
        </w:rPr>
        <w:t xml:space="preserve">נוכח הספק לדעת כי קיימת אפשרות מסתברת כי לא יוכל לעמוד בהתחייבויותיו כולן או מקצתן מכל סיבה שהיא, או כי לא יוכל לעמוד </w:t>
      </w:r>
      <w:r w:rsidRPr="007C5B4C">
        <w:rPr>
          <w:rtl/>
        </w:rPr>
        <w:lastRenderedPageBreak/>
        <w:t>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B101164" w14:textId="77777777" w:rsidR="00FC40AA" w:rsidRPr="007C5B4C" w:rsidRDefault="002839E5"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0277E4AD" w14:textId="77777777" w:rsidR="00083FC7" w:rsidRDefault="002839E5"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4C8C6EEE" w14:textId="77777777" w:rsidR="00DE6A0E" w:rsidRDefault="002839E5"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42886F23" w14:textId="77777777" w:rsidR="00A83CC6" w:rsidRDefault="002839E5"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071C77EC" w14:textId="77777777" w:rsidR="002F2B4B" w:rsidRPr="002F2B4B" w:rsidRDefault="002839E5" w:rsidP="00A0392D">
      <w:pPr>
        <w:pStyle w:val="3-5"/>
        <w:rPr>
          <w:u w:val="single"/>
          <w:rtl/>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6A3142EB" w14:textId="77777777" w:rsidR="008C3477" w:rsidRPr="00C229DC" w:rsidRDefault="002839E5"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EE11552" w14:textId="77777777" w:rsidR="002F2B4B" w:rsidRPr="00C229DC" w:rsidRDefault="002839E5"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1BFBF6D5" w14:textId="77777777" w:rsidR="002F2B4B" w:rsidRDefault="002839E5"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2C390F97" w14:textId="77777777" w:rsidR="000100C2" w:rsidRPr="007C5B4C" w:rsidRDefault="002839E5"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2417CEE7" w14:textId="77777777" w:rsidR="00C226A6" w:rsidRDefault="002839E5"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0692C7D" w14:textId="77777777" w:rsidR="00C226A6" w:rsidRDefault="002839E5" w:rsidP="000C2347">
      <w:pPr>
        <w:pStyle w:val="4-3"/>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37" w:name="show_isTender_11"/>
      <w:r w:rsidRPr="00BE4991">
        <w:rPr>
          <w:rFonts w:hint="cs"/>
          <w:rtl/>
        </w:rPr>
        <w:t xml:space="preserve"> ובמכרז</w:t>
      </w:r>
      <w:bookmarkEnd w:id="537"/>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w:t>
      </w:r>
      <w:r>
        <w:rPr>
          <w:rFonts w:hint="cs"/>
          <w:rtl/>
        </w:rPr>
        <w:lastRenderedPageBreak/>
        <w:t xml:space="preserve">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1DDC9692" w14:textId="77777777" w:rsidR="00BB0FF3" w:rsidRDefault="00BB0FF3" w:rsidP="00BB0FF3">
      <w:pPr>
        <w:pStyle w:val="1-0"/>
        <w:rPr>
          <w:sz w:val="32"/>
          <w:szCs w:val="32"/>
          <w:u w:val="single"/>
        </w:rPr>
      </w:pPr>
      <w:r w:rsidRPr="00BB0FF3">
        <w:rPr>
          <w:rFonts w:hint="cs"/>
          <w:sz w:val="32"/>
          <w:szCs w:val="32"/>
          <w:u w:val="single"/>
          <w:rtl/>
        </w:rPr>
        <w:t xml:space="preserve">פיצויים מוסכמים- </w:t>
      </w:r>
      <w:r w:rsidRPr="00BB0FF3">
        <w:rPr>
          <w:rFonts w:hint="cs"/>
          <w:sz w:val="32"/>
          <w:szCs w:val="32"/>
          <w:u w:val="single"/>
        </w:rPr>
        <w:t>SLA</w:t>
      </w:r>
    </w:p>
    <w:p w14:paraId="32892CBE" w14:textId="77777777" w:rsidR="00BB0FF3" w:rsidRPr="00BB0FF3" w:rsidRDefault="00BB0FF3" w:rsidP="00BB0FF3">
      <w:pPr>
        <w:pStyle w:val="2-"/>
        <w:rPr>
          <w:b w:val="0"/>
          <w:bCs w:val="0"/>
          <w:sz w:val="24"/>
          <w:szCs w:val="24"/>
          <w:rtl/>
        </w:rPr>
      </w:pPr>
      <w:r w:rsidRPr="00BB0FF3">
        <w:rPr>
          <w:b w:val="0"/>
          <w:bCs w:val="0"/>
          <w:sz w:val="24"/>
          <w:szCs w:val="24"/>
          <w:rtl/>
        </w:rPr>
        <w:t>הפיצויים המוסכמים יקוזזו מהתשלום השוטף המשולם לקבלן.</w:t>
      </w:r>
    </w:p>
    <w:p w14:paraId="5386365C" w14:textId="77777777" w:rsidR="00BB0FF3" w:rsidRPr="00BB0FF3" w:rsidRDefault="00BB0FF3" w:rsidP="00BB0FF3">
      <w:pPr>
        <w:pStyle w:val="2-"/>
        <w:rPr>
          <w:b w:val="0"/>
          <w:bCs w:val="0"/>
          <w:sz w:val="24"/>
          <w:szCs w:val="24"/>
        </w:rPr>
      </w:pPr>
      <w:r w:rsidRPr="00BB0FF3">
        <w:rPr>
          <w:b w:val="0"/>
          <w:bCs w:val="0"/>
          <w:sz w:val="24"/>
          <w:szCs w:val="24"/>
          <w:rtl/>
        </w:rPr>
        <w:t>שעת איחור תיחשב מהדקה הראשונה של תחילת כל שעת איחור.</w:t>
      </w:r>
    </w:p>
    <w:tbl>
      <w:tblPr>
        <w:tblStyle w:val="affff4"/>
        <w:bidiVisual/>
        <w:tblW w:w="0" w:type="auto"/>
        <w:tblLook w:val="04A0" w:firstRow="1" w:lastRow="0" w:firstColumn="1" w:lastColumn="0" w:noHBand="0" w:noVBand="1"/>
      </w:tblPr>
      <w:tblGrid>
        <w:gridCol w:w="744"/>
        <w:gridCol w:w="4426"/>
        <w:gridCol w:w="1415"/>
        <w:gridCol w:w="1685"/>
      </w:tblGrid>
      <w:tr w:rsidR="00BB0FF3" w:rsidRPr="00944542" w14:paraId="5153D952" w14:textId="77777777" w:rsidTr="00671BB1">
        <w:tc>
          <w:tcPr>
            <w:tcW w:w="745" w:type="dxa"/>
            <w:shd w:val="clear" w:color="auto" w:fill="B8CCE4" w:themeFill="accent1" w:themeFillTint="66"/>
          </w:tcPr>
          <w:p w14:paraId="5EE0503F" w14:textId="77777777" w:rsidR="00BB0FF3" w:rsidRPr="00944542" w:rsidRDefault="00BB0FF3" w:rsidP="00671BB1">
            <w:pPr>
              <w:spacing w:after="200"/>
              <w:jc w:val="center"/>
              <w:rPr>
                <w:rFonts w:ascii="Arial" w:hAnsi="Arial" w:cs="Arial"/>
                <w:b/>
                <w:bCs/>
                <w:sz w:val="24"/>
                <w:szCs w:val="24"/>
                <w:rtl/>
              </w:rPr>
            </w:pPr>
            <w:r w:rsidRPr="00944542">
              <w:rPr>
                <w:rFonts w:ascii="Arial" w:hAnsi="Arial" w:cs="Arial"/>
                <w:b/>
                <w:bCs/>
                <w:sz w:val="24"/>
                <w:szCs w:val="24"/>
                <w:rtl/>
              </w:rPr>
              <w:t>מס'</w:t>
            </w:r>
          </w:p>
        </w:tc>
        <w:tc>
          <w:tcPr>
            <w:tcW w:w="4443" w:type="dxa"/>
            <w:shd w:val="clear" w:color="auto" w:fill="B8CCE4" w:themeFill="accent1" w:themeFillTint="66"/>
          </w:tcPr>
          <w:p w14:paraId="5E735F25" w14:textId="77777777" w:rsidR="00BB0FF3" w:rsidRPr="00944542" w:rsidRDefault="00BB0FF3" w:rsidP="00671BB1">
            <w:pPr>
              <w:spacing w:after="200"/>
              <w:jc w:val="center"/>
              <w:rPr>
                <w:rFonts w:ascii="Arial" w:hAnsi="Arial" w:cs="Arial"/>
                <w:b/>
                <w:bCs/>
                <w:sz w:val="24"/>
                <w:szCs w:val="24"/>
                <w:rtl/>
              </w:rPr>
            </w:pPr>
            <w:r w:rsidRPr="00944542">
              <w:rPr>
                <w:rFonts w:ascii="Arial" w:hAnsi="Arial" w:cs="Arial"/>
                <w:b/>
                <w:bCs/>
                <w:sz w:val="24"/>
                <w:szCs w:val="24"/>
                <w:rtl/>
              </w:rPr>
              <w:t>הנושא / הליקוי</w:t>
            </w:r>
          </w:p>
          <w:p w14:paraId="0B15FB9E" w14:textId="77777777" w:rsidR="00BB0FF3" w:rsidRPr="00944542" w:rsidRDefault="00BB0FF3" w:rsidP="00671BB1">
            <w:pPr>
              <w:spacing w:after="200"/>
              <w:jc w:val="center"/>
              <w:rPr>
                <w:rFonts w:ascii="Arial" w:hAnsi="Arial" w:cs="Arial"/>
                <w:b/>
                <w:bCs/>
                <w:sz w:val="24"/>
                <w:szCs w:val="24"/>
                <w:rtl/>
              </w:rPr>
            </w:pPr>
            <w:r w:rsidRPr="00944542">
              <w:rPr>
                <w:rFonts w:ascii="Arial" w:hAnsi="Arial" w:cs="Arial"/>
                <w:b/>
                <w:bCs/>
                <w:sz w:val="24"/>
                <w:szCs w:val="24"/>
                <w:rtl/>
              </w:rPr>
              <w:t>פיצוי מוסכם ליחידה לכל מקרה</w:t>
            </w:r>
          </w:p>
        </w:tc>
        <w:tc>
          <w:tcPr>
            <w:tcW w:w="1418" w:type="dxa"/>
            <w:shd w:val="clear" w:color="auto" w:fill="B8CCE4" w:themeFill="accent1" w:themeFillTint="66"/>
          </w:tcPr>
          <w:p w14:paraId="65628276" w14:textId="77777777" w:rsidR="00BB0FF3" w:rsidRPr="00944542" w:rsidRDefault="00BB0FF3" w:rsidP="00671BB1">
            <w:pPr>
              <w:spacing w:after="200"/>
              <w:jc w:val="center"/>
              <w:rPr>
                <w:rFonts w:ascii="Arial" w:hAnsi="Arial" w:cs="Arial"/>
                <w:b/>
                <w:bCs/>
                <w:sz w:val="24"/>
                <w:szCs w:val="24"/>
                <w:rtl/>
              </w:rPr>
            </w:pPr>
            <w:r w:rsidRPr="00944542">
              <w:rPr>
                <w:rFonts w:ascii="Arial" w:hAnsi="Arial" w:cs="Arial"/>
                <w:b/>
                <w:bCs/>
                <w:sz w:val="24"/>
                <w:szCs w:val="24"/>
                <w:rtl/>
              </w:rPr>
              <w:t>סכום ש"ח</w:t>
            </w:r>
          </w:p>
        </w:tc>
        <w:tc>
          <w:tcPr>
            <w:tcW w:w="1690" w:type="dxa"/>
            <w:shd w:val="clear" w:color="auto" w:fill="B8CCE4" w:themeFill="accent1" w:themeFillTint="66"/>
          </w:tcPr>
          <w:p w14:paraId="0F33CD33" w14:textId="77777777" w:rsidR="00BB0FF3" w:rsidRPr="00944542" w:rsidRDefault="00BB0FF3" w:rsidP="00671BB1">
            <w:pPr>
              <w:jc w:val="center"/>
              <w:rPr>
                <w:rFonts w:ascii="Arial" w:hAnsi="Arial" w:cs="Arial"/>
                <w:b/>
                <w:bCs/>
                <w:sz w:val="24"/>
                <w:szCs w:val="24"/>
                <w:rtl/>
              </w:rPr>
            </w:pPr>
            <w:r>
              <w:rPr>
                <w:rFonts w:ascii="Arial" w:hAnsi="Arial" w:cs="Arial" w:hint="cs"/>
                <w:b/>
                <w:bCs/>
                <w:sz w:val="24"/>
                <w:szCs w:val="24"/>
                <w:rtl/>
              </w:rPr>
              <w:t>פירוט</w:t>
            </w:r>
          </w:p>
        </w:tc>
      </w:tr>
      <w:tr w:rsidR="00BB0FF3" w:rsidRPr="00944542" w14:paraId="6976318B" w14:textId="77777777" w:rsidTr="00671BB1">
        <w:tc>
          <w:tcPr>
            <w:tcW w:w="745" w:type="dxa"/>
          </w:tcPr>
          <w:p w14:paraId="18C4F6AF" w14:textId="77777777" w:rsidR="00BB0FF3" w:rsidRPr="00944542" w:rsidRDefault="00BB0FF3" w:rsidP="00671BB1">
            <w:pPr>
              <w:spacing w:after="200"/>
              <w:jc w:val="center"/>
              <w:rPr>
                <w:rFonts w:ascii="Arial" w:hAnsi="Arial" w:cs="Arial"/>
                <w:sz w:val="24"/>
                <w:szCs w:val="24"/>
                <w:rtl/>
              </w:rPr>
            </w:pPr>
            <w:r w:rsidRPr="00944542">
              <w:rPr>
                <w:rFonts w:ascii="Arial" w:hAnsi="Arial" w:cs="Arial" w:hint="cs"/>
                <w:sz w:val="24"/>
                <w:szCs w:val="24"/>
                <w:rtl/>
              </w:rPr>
              <w:t>1</w:t>
            </w:r>
          </w:p>
        </w:tc>
        <w:tc>
          <w:tcPr>
            <w:tcW w:w="4443" w:type="dxa"/>
          </w:tcPr>
          <w:p w14:paraId="57384D86" w14:textId="77777777" w:rsidR="00BB0FF3" w:rsidRPr="00944542" w:rsidRDefault="00BB0FF3" w:rsidP="00671BB1">
            <w:pPr>
              <w:spacing w:after="200"/>
              <w:jc w:val="center"/>
              <w:rPr>
                <w:rFonts w:ascii="Arial" w:hAnsi="Arial" w:cs="Arial"/>
                <w:sz w:val="24"/>
                <w:szCs w:val="24"/>
                <w:rtl/>
              </w:rPr>
            </w:pPr>
            <w:r w:rsidRPr="00944542">
              <w:rPr>
                <w:rFonts w:ascii="Arial" w:hAnsi="Arial" w:cs="Arial"/>
                <w:sz w:val="24"/>
                <w:szCs w:val="24"/>
                <w:rtl/>
              </w:rPr>
              <w:t>אי ביצוע העבודה בתוך פרק הזמן שנקבע לכך</w:t>
            </w:r>
          </w:p>
        </w:tc>
        <w:tc>
          <w:tcPr>
            <w:tcW w:w="1418" w:type="dxa"/>
            <w:vAlign w:val="center"/>
          </w:tcPr>
          <w:p w14:paraId="2602DF21" w14:textId="77777777" w:rsidR="00BB0FF3" w:rsidRPr="00944542" w:rsidRDefault="00BB0FF3" w:rsidP="00671BB1">
            <w:pPr>
              <w:spacing w:after="200"/>
              <w:jc w:val="center"/>
              <w:rPr>
                <w:rFonts w:ascii="Arial" w:hAnsi="Arial" w:cs="Arial"/>
                <w:sz w:val="24"/>
                <w:szCs w:val="24"/>
                <w:rtl/>
              </w:rPr>
            </w:pPr>
            <w:r w:rsidRPr="00944542">
              <w:rPr>
                <w:rFonts w:ascii="Arial" w:hAnsi="Arial" w:cs="Arial" w:hint="cs"/>
                <w:sz w:val="24"/>
                <w:szCs w:val="24"/>
                <w:rtl/>
              </w:rPr>
              <w:t>1</w:t>
            </w:r>
            <w:r w:rsidRPr="00944542">
              <w:rPr>
                <w:rFonts w:ascii="Arial" w:hAnsi="Arial" w:cs="Arial"/>
                <w:sz w:val="24"/>
                <w:szCs w:val="24"/>
                <w:rtl/>
              </w:rPr>
              <w:t xml:space="preserve">,000 </w:t>
            </w:r>
            <w:r>
              <w:rPr>
                <w:rFonts w:ascii="Arial" w:hAnsi="Arial" w:cs="Arial" w:hint="cs"/>
                <w:sz w:val="24"/>
                <w:szCs w:val="24"/>
                <w:rtl/>
              </w:rPr>
              <w:t xml:space="preserve">₪ </w:t>
            </w:r>
          </w:p>
        </w:tc>
        <w:tc>
          <w:tcPr>
            <w:tcW w:w="1690" w:type="dxa"/>
          </w:tcPr>
          <w:p w14:paraId="5736B979" w14:textId="77777777" w:rsidR="00BB0FF3" w:rsidRPr="00944542" w:rsidRDefault="00BB0FF3" w:rsidP="00671BB1">
            <w:pPr>
              <w:jc w:val="center"/>
              <w:rPr>
                <w:rFonts w:ascii="Arial" w:hAnsi="Arial" w:cs="Arial"/>
                <w:sz w:val="24"/>
                <w:szCs w:val="24"/>
                <w:rtl/>
              </w:rPr>
            </w:pPr>
            <w:r>
              <w:rPr>
                <w:rFonts w:ascii="Arial" w:hAnsi="Arial" w:cs="Arial" w:hint="cs"/>
                <w:sz w:val="24"/>
                <w:szCs w:val="24"/>
                <w:rtl/>
              </w:rPr>
              <w:t>לכל יום איחור</w:t>
            </w:r>
          </w:p>
        </w:tc>
      </w:tr>
      <w:tr w:rsidR="00BB0FF3" w:rsidRPr="00944542" w14:paraId="3C1B5DEA" w14:textId="77777777" w:rsidTr="00671BB1">
        <w:tc>
          <w:tcPr>
            <w:tcW w:w="745" w:type="dxa"/>
          </w:tcPr>
          <w:p w14:paraId="7657927C" w14:textId="77777777" w:rsidR="00BB0FF3" w:rsidRDefault="00BB0FF3" w:rsidP="00671BB1">
            <w:pPr>
              <w:jc w:val="center"/>
              <w:rPr>
                <w:rFonts w:ascii="Arial" w:hAnsi="Arial" w:cs="Arial"/>
                <w:sz w:val="24"/>
                <w:szCs w:val="24"/>
                <w:rtl/>
              </w:rPr>
            </w:pPr>
            <w:r>
              <w:rPr>
                <w:rFonts w:ascii="Arial" w:hAnsi="Arial" w:cs="Arial" w:hint="cs"/>
                <w:sz w:val="24"/>
                <w:szCs w:val="24"/>
                <w:rtl/>
              </w:rPr>
              <w:t>2</w:t>
            </w:r>
          </w:p>
          <w:p w14:paraId="189B9BF4" w14:textId="77777777" w:rsidR="00BB0FF3" w:rsidRPr="00944542" w:rsidRDefault="00BB0FF3" w:rsidP="00671BB1">
            <w:pPr>
              <w:jc w:val="center"/>
              <w:rPr>
                <w:rFonts w:ascii="Arial" w:hAnsi="Arial" w:cs="Arial"/>
                <w:sz w:val="24"/>
                <w:szCs w:val="24"/>
                <w:rtl/>
              </w:rPr>
            </w:pPr>
          </w:p>
        </w:tc>
        <w:tc>
          <w:tcPr>
            <w:tcW w:w="4443" w:type="dxa"/>
          </w:tcPr>
          <w:p w14:paraId="24BAB1B0" w14:textId="77777777" w:rsidR="00BB0FF3" w:rsidRPr="00944542" w:rsidRDefault="00BB0FF3" w:rsidP="00671BB1">
            <w:pPr>
              <w:jc w:val="center"/>
              <w:rPr>
                <w:rFonts w:ascii="Arial" w:hAnsi="Arial" w:cs="Arial"/>
                <w:sz w:val="24"/>
                <w:szCs w:val="24"/>
                <w:rtl/>
              </w:rPr>
            </w:pPr>
            <w:r w:rsidRPr="005E75F9">
              <w:rPr>
                <w:rFonts w:ascii="Arial" w:hAnsi="Arial" w:cs="Arial"/>
                <w:sz w:val="24"/>
                <w:szCs w:val="24"/>
                <w:rtl/>
              </w:rPr>
              <w:t>איחור של יותר משעה להגעה לקריאת שרות לתיקון תקלה משביתה.</w:t>
            </w:r>
          </w:p>
        </w:tc>
        <w:tc>
          <w:tcPr>
            <w:tcW w:w="1418" w:type="dxa"/>
            <w:vAlign w:val="center"/>
          </w:tcPr>
          <w:p w14:paraId="293F82CF" w14:textId="77777777" w:rsidR="00BB0FF3" w:rsidRPr="00944542" w:rsidRDefault="00BB0FF3" w:rsidP="00671BB1">
            <w:pPr>
              <w:jc w:val="center"/>
              <w:rPr>
                <w:rFonts w:ascii="Arial" w:hAnsi="Arial" w:cs="Arial"/>
                <w:sz w:val="24"/>
                <w:szCs w:val="24"/>
                <w:rtl/>
              </w:rPr>
            </w:pPr>
            <w:r>
              <w:rPr>
                <w:rFonts w:ascii="Arial" w:hAnsi="Arial" w:cs="Arial" w:hint="cs"/>
                <w:sz w:val="24"/>
                <w:szCs w:val="24"/>
                <w:rtl/>
              </w:rPr>
              <w:t xml:space="preserve">600 ₪ </w:t>
            </w:r>
          </w:p>
        </w:tc>
        <w:tc>
          <w:tcPr>
            <w:tcW w:w="1690" w:type="dxa"/>
          </w:tcPr>
          <w:p w14:paraId="0489F8D3" w14:textId="77777777" w:rsidR="00BB0FF3" w:rsidRPr="00944542" w:rsidRDefault="00BB0FF3" w:rsidP="00671BB1">
            <w:pPr>
              <w:jc w:val="center"/>
              <w:rPr>
                <w:rFonts w:ascii="Arial" w:hAnsi="Arial" w:cs="Arial"/>
                <w:sz w:val="24"/>
                <w:szCs w:val="24"/>
                <w:rtl/>
              </w:rPr>
            </w:pPr>
            <w:r w:rsidRPr="005E75F9">
              <w:rPr>
                <w:rFonts w:ascii="Arial" w:hAnsi="Arial" w:cs="Arial"/>
                <w:sz w:val="24"/>
                <w:szCs w:val="24"/>
                <w:rtl/>
              </w:rPr>
              <w:t>לכל שעת איחור</w:t>
            </w:r>
          </w:p>
        </w:tc>
      </w:tr>
      <w:tr w:rsidR="00BB0FF3" w:rsidRPr="00944542" w14:paraId="10B6A406" w14:textId="77777777" w:rsidTr="00671BB1">
        <w:tc>
          <w:tcPr>
            <w:tcW w:w="745" w:type="dxa"/>
          </w:tcPr>
          <w:p w14:paraId="00EEBABF" w14:textId="77777777" w:rsidR="00BB0FF3" w:rsidRPr="00944542" w:rsidRDefault="00BB0FF3" w:rsidP="00671BB1">
            <w:pPr>
              <w:jc w:val="center"/>
              <w:rPr>
                <w:rFonts w:ascii="Arial" w:hAnsi="Arial" w:cs="Arial"/>
                <w:sz w:val="24"/>
                <w:szCs w:val="24"/>
                <w:rtl/>
              </w:rPr>
            </w:pPr>
            <w:r>
              <w:rPr>
                <w:rFonts w:ascii="Arial" w:hAnsi="Arial" w:cs="Arial" w:hint="cs"/>
                <w:sz w:val="24"/>
                <w:szCs w:val="24"/>
                <w:rtl/>
              </w:rPr>
              <w:t>3</w:t>
            </w:r>
          </w:p>
        </w:tc>
        <w:tc>
          <w:tcPr>
            <w:tcW w:w="4443" w:type="dxa"/>
          </w:tcPr>
          <w:p w14:paraId="617ED19B" w14:textId="77777777" w:rsidR="00BB0FF3" w:rsidRPr="005E75F9" w:rsidRDefault="00BB0FF3" w:rsidP="00671BB1">
            <w:pPr>
              <w:jc w:val="center"/>
              <w:rPr>
                <w:rFonts w:ascii="Arial" w:hAnsi="Arial" w:cs="Arial"/>
                <w:sz w:val="24"/>
                <w:szCs w:val="24"/>
                <w:rtl/>
              </w:rPr>
            </w:pPr>
            <w:r>
              <w:rPr>
                <w:rFonts w:ascii="Arial" w:hAnsi="Arial" w:cs="Arial" w:hint="cs"/>
                <w:sz w:val="24"/>
                <w:szCs w:val="24"/>
                <w:rtl/>
              </w:rPr>
              <w:t>איחור לתיקון תקלה רגילה</w:t>
            </w:r>
          </w:p>
        </w:tc>
        <w:tc>
          <w:tcPr>
            <w:tcW w:w="1418" w:type="dxa"/>
          </w:tcPr>
          <w:p w14:paraId="593C0532" w14:textId="77777777" w:rsidR="00BB0FF3" w:rsidRDefault="00BB0FF3" w:rsidP="00671BB1">
            <w:pPr>
              <w:jc w:val="center"/>
              <w:rPr>
                <w:rFonts w:ascii="Arial" w:hAnsi="Arial" w:cs="Arial"/>
                <w:sz w:val="24"/>
                <w:szCs w:val="24"/>
                <w:rtl/>
              </w:rPr>
            </w:pPr>
            <w:r>
              <w:rPr>
                <w:rFonts w:ascii="Arial" w:hAnsi="Arial" w:cs="Arial" w:hint="cs"/>
                <w:sz w:val="24"/>
                <w:szCs w:val="24"/>
                <w:rtl/>
              </w:rPr>
              <w:t xml:space="preserve">250 ₪ </w:t>
            </w:r>
          </w:p>
        </w:tc>
        <w:tc>
          <w:tcPr>
            <w:tcW w:w="1690" w:type="dxa"/>
          </w:tcPr>
          <w:p w14:paraId="6EA024F4" w14:textId="77777777" w:rsidR="00BB0FF3" w:rsidRPr="005E75F9" w:rsidRDefault="00BB0FF3" w:rsidP="00671BB1">
            <w:pPr>
              <w:jc w:val="center"/>
              <w:rPr>
                <w:rFonts w:ascii="Arial" w:hAnsi="Arial" w:cs="Arial"/>
                <w:sz w:val="24"/>
                <w:szCs w:val="24"/>
                <w:rtl/>
              </w:rPr>
            </w:pPr>
            <w:r w:rsidRPr="005E75F9">
              <w:rPr>
                <w:rFonts w:ascii="Arial" w:hAnsi="Arial" w:cs="Arial"/>
                <w:sz w:val="24"/>
                <w:szCs w:val="24"/>
                <w:rtl/>
              </w:rPr>
              <w:t>לכל שעת איחור</w:t>
            </w:r>
          </w:p>
        </w:tc>
      </w:tr>
      <w:tr w:rsidR="00BB0FF3" w:rsidRPr="00944542" w14:paraId="3DEC5101" w14:textId="77777777" w:rsidTr="00671BB1">
        <w:tc>
          <w:tcPr>
            <w:tcW w:w="745" w:type="dxa"/>
          </w:tcPr>
          <w:p w14:paraId="49BF2590" w14:textId="77777777" w:rsidR="00BB0FF3" w:rsidRPr="00944542" w:rsidRDefault="00BB0FF3" w:rsidP="00671BB1">
            <w:pPr>
              <w:spacing w:after="200"/>
              <w:jc w:val="center"/>
              <w:rPr>
                <w:rFonts w:ascii="Arial" w:hAnsi="Arial" w:cs="Arial"/>
                <w:sz w:val="24"/>
                <w:szCs w:val="24"/>
                <w:rtl/>
              </w:rPr>
            </w:pPr>
            <w:r>
              <w:rPr>
                <w:rFonts w:ascii="Arial" w:hAnsi="Arial" w:cs="Arial" w:hint="cs"/>
                <w:sz w:val="24"/>
                <w:szCs w:val="24"/>
                <w:rtl/>
              </w:rPr>
              <w:t>4</w:t>
            </w:r>
          </w:p>
        </w:tc>
        <w:tc>
          <w:tcPr>
            <w:tcW w:w="4443" w:type="dxa"/>
          </w:tcPr>
          <w:p w14:paraId="4510E5AC" w14:textId="77777777" w:rsidR="00BB0FF3" w:rsidRPr="00944542" w:rsidRDefault="00BB0FF3" w:rsidP="00671BB1">
            <w:pPr>
              <w:spacing w:after="200"/>
              <w:jc w:val="center"/>
              <w:rPr>
                <w:rFonts w:ascii="Arial" w:hAnsi="Arial" w:cs="Arial"/>
                <w:sz w:val="24"/>
                <w:szCs w:val="24"/>
                <w:rtl/>
              </w:rPr>
            </w:pPr>
            <w:r w:rsidRPr="00944542">
              <w:rPr>
                <w:rFonts w:ascii="Arial" w:hAnsi="Arial" w:cs="Arial"/>
                <w:sz w:val="24"/>
                <w:szCs w:val="24"/>
                <w:rtl/>
              </w:rPr>
              <w:t xml:space="preserve">אי </w:t>
            </w:r>
            <w:r w:rsidRPr="00944542">
              <w:rPr>
                <w:rFonts w:ascii="Arial" w:hAnsi="Arial" w:cs="Arial" w:hint="cs"/>
                <w:sz w:val="24"/>
                <w:szCs w:val="24"/>
                <w:rtl/>
              </w:rPr>
              <w:t>הגעה לקריאת שירות</w:t>
            </w:r>
            <w:r>
              <w:rPr>
                <w:rFonts w:ascii="Arial" w:hAnsi="Arial" w:cs="Arial" w:hint="cs"/>
                <w:sz w:val="24"/>
                <w:szCs w:val="24"/>
                <w:rtl/>
              </w:rPr>
              <w:t xml:space="preserve"> </w:t>
            </w:r>
            <w:r w:rsidRPr="00944542">
              <w:rPr>
                <w:rFonts w:ascii="Arial" w:hAnsi="Arial" w:cs="Arial" w:hint="cs"/>
                <w:sz w:val="24"/>
                <w:szCs w:val="24"/>
                <w:rtl/>
              </w:rPr>
              <w:t>(ליום)</w:t>
            </w:r>
          </w:p>
        </w:tc>
        <w:tc>
          <w:tcPr>
            <w:tcW w:w="1418" w:type="dxa"/>
          </w:tcPr>
          <w:p w14:paraId="3447C197" w14:textId="77777777" w:rsidR="00BB0FF3" w:rsidRPr="00944542" w:rsidRDefault="00BB0FF3" w:rsidP="00671BB1">
            <w:pPr>
              <w:spacing w:after="200"/>
              <w:jc w:val="center"/>
              <w:rPr>
                <w:rFonts w:ascii="Arial" w:hAnsi="Arial" w:cs="Arial"/>
                <w:sz w:val="24"/>
                <w:szCs w:val="24"/>
                <w:rtl/>
              </w:rPr>
            </w:pPr>
            <w:r>
              <w:rPr>
                <w:rFonts w:ascii="Arial" w:hAnsi="Arial" w:cs="Arial" w:hint="cs"/>
                <w:sz w:val="24"/>
                <w:szCs w:val="24"/>
                <w:rtl/>
              </w:rPr>
              <w:t xml:space="preserve">750 ₪ </w:t>
            </w:r>
          </w:p>
        </w:tc>
        <w:tc>
          <w:tcPr>
            <w:tcW w:w="1690" w:type="dxa"/>
          </w:tcPr>
          <w:p w14:paraId="3FDA89FC" w14:textId="77777777" w:rsidR="00BB0FF3" w:rsidRDefault="00BB0FF3" w:rsidP="00671BB1">
            <w:pPr>
              <w:jc w:val="center"/>
              <w:rPr>
                <w:rFonts w:ascii="Arial" w:hAnsi="Arial" w:cs="Arial"/>
                <w:sz w:val="24"/>
                <w:szCs w:val="24"/>
                <w:rtl/>
              </w:rPr>
            </w:pPr>
            <w:r>
              <w:rPr>
                <w:rFonts w:ascii="Arial" w:hAnsi="Arial" w:cs="Arial" w:hint="cs"/>
                <w:sz w:val="24"/>
                <w:szCs w:val="24"/>
                <w:rtl/>
              </w:rPr>
              <w:t>לכל קריאה</w:t>
            </w:r>
          </w:p>
        </w:tc>
      </w:tr>
      <w:tr w:rsidR="00BB0FF3" w:rsidRPr="00944542" w14:paraId="2F111C70" w14:textId="77777777" w:rsidTr="00671BB1">
        <w:tc>
          <w:tcPr>
            <w:tcW w:w="745" w:type="dxa"/>
          </w:tcPr>
          <w:p w14:paraId="2DEC5FA4" w14:textId="77777777" w:rsidR="00BB0FF3" w:rsidRPr="00944542" w:rsidRDefault="00BB0FF3" w:rsidP="00671BB1">
            <w:pPr>
              <w:jc w:val="center"/>
              <w:rPr>
                <w:rFonts w:ascii="Arial" w:hAnsi="Arial" w:cs="Arial"/>
                <w:sz w:val="24"/>
                <w:szCs w:val="24"/>
                <w:rtl/>
              </w:rPr>
            </w:pPr>
            <w:r>
              <w:rPr>
                <w:rFonts w:ascii="Arial" w:hAnsi="Arial" w:cs="Arial" w:hint="cs"/>
                <w:sz w:val="24"/>
                <w:szCs w:val="24"/>
                <w:rtl/>
              </w:rPr>
              <w:t>5</w:t>
            </w:r>
          </w:p>
        </w:tc>
        <w:tc>
          <w:tcPr>
            <w:tcW w:w="4443" w:type="dxa"/>
            <w:vAlign w:val="center"/>
          </w:tcPr>
          <w:p w14:paraId="601DECF8" w14:textId="77777777" w:rsidR="00BB0FF3" w:rsidRPr="00944542" w:rsidRDefault="00BB0FF3" w:rsidP="00671BB1">
            <w:pPr>
              <w:jc w:val="center"/>
              <w:rPr>
                <w:rFonts w:ascii="Arial" w:hAnsi="Arial" w:cs="Arial"/>
                <w:sz w:val="24"/>
                <w:szCs w:val="24"/>
                <w:rtl/>
              </w:rPr>
            </w:pPr>
            <w:r w:rsidRPr="005E75F9">
              <w:rPr>
                <w:rFonts w:ascii="Arial" w:hAnsi="Arial" w:cs="Arial"/>
                <w:sz w:val="24"/>
                <w:szCs w:val="24"/>
                <w:rtl/>
              </w:rPr>
              <w:t>אי הגעה לביצוע טיפול תחזוקה</w:t>
            </w:r>
            <w:r>
              <w:rPr>
                <w:rFonts w:ascii="Arial" w:hAnsi="Arial" w:cs="Arial" w:hint="cs"/>
                <w:sz w:val="24"/>
                <w:szCs w:val="24"/>
                <w:rtl/>
              </w:rPr>
              <w:t xml:space="preserve"> שוטפת</w:t>
            </w:r>
          </w:p>
        </w:tc>
        <w:tc>
          <w:tcPr>
            <w:tcW w:w="1418" w:type="dxa"/>
            <w:vAlign w:val="center"/>
          </w:tcPr>
          <w:p w14:paraId="7718D07D" w14:textId="77777777" w:rsidR="00BB0FF3" w:rsidRDefault="00BB0FF3" w:rsidP="00671BB1">
            <w:pPr>
              <w:jc w:val="center"/>
              <w:rPr>
                <w:rFonts w:ascii="Arial" w:hAnsi="Arial" w:cs="Arial"/>
                <w:sz w:val="24"/>
                <w:szCs w:val="24"/>
                <w:rtl/>
              </w:rPr>
            </w:pPr>
            <w:r>
              <w:rPr>
                <w:rFonts w:ascii="Arial" w:hAnsi="Arial" w:cs="Arial" w:hint="cs"/>
                <w:sz w:val="24"/>
                <w:szCs w:val="24"/>
                <w:rtl/>
              </w:rPr>
              <w:t>60</w:t>
            </w:r>
            <w:r w:rsidRPr="005E75F9">
              <w:rPr>
                <w:rFonts w:ascii="Arial" w:hAnsi="Arial" w:cs="Arial"/>
                <w:sz w:val="24"/>
                <w:szCs w:val="24"/>
                <w:rtl/>
              </w:rPr>
              <w:t xml:space="preserve">0 </w:t>
            </w:r>
            <w:r>
              <w:rPr>
                <w:rFonts w:ascii="Arial" w:hAnsi="Arial" w:cs="Arial" w:hint="cs"/>
                <w:sz w:val="24"/>
                <w:szCs w:val="24"/>
                <w:rtl/>
              </w:rPr>
              <w:t xml:space="preserve">₪ </w:t>
            </w:r>
          </w:p>
        </w:tc>
        <w:tc>
          <w:tcPr>
            <w:tcW w:w="1690" w:type="dxa"/>
            <w:vAlign w:val="center"/>
          </w:tcPr>
          <w:p w14:paraId="0E0348EB" w14:textId="77777777" w:rsidR="00BB0FF3" w:rsidRDefault="00BB0FF3" w:rsidP="00671BB1">
            <w:pPr>
              <w:jc w:val="center"/>
              <w:rPr>
                <w:rFonts w:ascii="Arial" w:hAnsi="Arial" w:cs="Arial"/>
                <w:sz w:val="24"/>
                <w:szCs w:val="24"/>
                <w:rtl/>
              </w:rPr>
            </w:pPr>
            <w:r w:rsidRPr="005E75F9">
              <w:rPr>
                <w:rFonts w:ascii="Arial" w:hAnsi="Arial" w:cs="Arial"/>
                <w:sz w:val="24"/>
                <w:szCs w:val="24"/>
                <w:rtl/>
              </w:rPr>
              <w:t>לכל יום איחור</w:t>
            </w:r>
          </w:p>
        </w:tc>
      </w:tr>
      <w:tr w:rsidR="00BB0FF3" w:rsidRPr="00944542" w14:paraId="15A13800" w14:textId="77777777" w:rsidTr="00671BB1">
        <w:tc>
          <w:tcPr>
            <w:tcW w:w="745" w:type="dxa"/>
          </w:tcPr>
          <w:p w14:paraId="3E7CCFF3" w14:textId="77777777" w:rsidR="00BB0FF3" w:rsidRPr="00944542" w:rsidRDefault="00BB0FF3" w:rsidP="00671BB1">
            <w:pPr>
              <w:spacing w:after="200"/>
              <w:jc w:val="center"/>
              <w:rPr>
                <w:rFonts w:ascii="Arial" w:hAnsi="Arial" w:cs="Arial"/>
                <w:sz w:val="24"/>
                <w:szCs w:val="24"/>
                <w:rtl/>
              </w:rPr>
            </w:pPr>
            <w:r>
              <w:rPr>
                <w:rFonts w:ascii="Arial" w:hAnsi="Arial" w:cs="Arial" w:hint="cs"/>
                <w:sz w:val="24"/>
                <w:szCs w:val="24"/>
                <w:rtl/>
              </w:rPr>
              <w:t>6</w:t>
            </w:r>
          </w:p>
        </w:tc>
        <w:tc>
          <w:tcPr>
            <w:tcW w:w="4443" w:type="dxa"/>
            <w:vAlign w:val="center"/>
          </w:tcPr>
          <w:p w14:paraId="55428042" w14:textId="77777777" w:rsidR="00BB0FF3" w:rsidRPr="00944542" w:rsidRDefault="00BB0FF3" w:rsidP="00671BB1">
            <w:pPr>
              <w:spacing w:after="200"/>
              <w:jc w:val="center"/>
              <w:rPr>
                <w:rFonts w:ascii="Arial" w:hAnsi="Arial" w:cs="Arial"/>
                <w:sz w:val="24"/>
                <w:szCs w:val="24"/>
                <w:rtl/>
              </w:rPr>
            </w:pPr>
            <w:r w:rsidRPr="005E75F9">
              <w:rPr>
                <w:rFonts w:ascii="Arial" w:hAnsi="Arial" w:cs="Arial"/>
                <w:sz w:val="24"/>
                <w:szCs w:val="24"/>
                <w:rtl/>
              </w:rPr>
              <w:t>אי הגשת דו"ח שרות תקופתי.</w:t>
            </w:r>
          </w:p>
        </w:tc>
        <w:tc>
          <w:tcPr>
            <w:tcW w:w="1418" w:type="dxa"/>
            <w:vAlign w:val="center"/>
          </w:tcPr>
          <w:p w14:paraId="733F3BCA" w14:textId="77777777" w:rsidR="00BB0FF3" w:rsidRPr="00944542" w:rsidRDefault="00BB0FF3" w:rsidP="00671BB1">
            <w:pPr>
              <w:spacing w:after="200"/>
              <w:jc w:val="center"/>
              <w:rPr>
                <w:rFonts w:ascii="Arial" w:hAnsi="Arial" w:cs="Arial"/>
                <w:sz w:val="24"/>
                <w:szCs w:val="24"/>
                <w:rtl/>
              </w:rPr>
            </w:pPr>
            <w:r>
              <w:rPr>
                <w:rFonts w:ascii="Arial" w:hAnsi="Arial" w:cs="Arial" w:hint="cs"/>
                <w:sz w:val="24"/>
                <w:szCs w:val="24"/>
                <w:rtl/>
              </w:rPr>
              <w:t>400</w:t>
            </w:r>
            <w:r w:rsidRPr="005E75F9">
              <w:rPr>
                <w:rFonts w:ascii="Arial" w:hAnsi="Arial" w:cs="Arial"/>
                <w:sz w:val="24"/>
                <w:szCs w:val="24"/>
                <w:rtl/>
              </w:rPr>
              <w:t xml:space="preserve"> </w:t>
            </w:r>
            <w:r>
              <w:rPr>
                <w:rFonts w:ascii="Arial" w:hAnsi="Arial" w:cs="Arial" w:hint="cs"/>
                <w:sz w:val="24"/>
                <w:szCs w:val="24"/>
                <w:rtl/>
              </w:rPr>
              <w:t xml:space="preserve">₪ </w:t>
            </w:r>
          </w:p>
        </w:tc>
        <w:tc>
          <w:tcPr>
            <w:tcW w:w="1690" w:type="dxa"/>
            <w:vAlign w:val="center"/>
          </w:tcPr>
          <w:p w14:paraId="5BE5B017" w14:textId="77777777" w:rsidR="00BB0FF3" w:rsidRDefault="00BB0FF3" w:rsidP="00671BB1">
            <w:pPr>
              <w:jc w:val="center"/>
              <w:rPr>
                <w:rFonts w:ascii="Arial" w:hAnsi="Arial" w:cs="Arial"/>
                <w:sz w:val="24"/>
                <w:szCs w:val="24"/>
                <w:rtl/>
              </w:rPr>
            </w:pPr>
            <w:r w:rsidRPr="005E75F9">
              <w:rPr>
                <w:rFonts w:ascii="Arial" w:hAnsi="Arial" w:cs="Arial"/>
                <w:sz w:val="24"/>
                <w:szCs w:val="24"/>
                <w:rtl/>
              </w:rPr>
              <w:t>לכל יום איחור</w:t>
            </w:r>
          </w:p>
        </w:tc>
      </w:tr>
      <w:tr w:rsidR="00BB0FF3" w:rsidRPr="00944542" w14:paraId="1172C49C" w14:textId="77777777" w:rsidTr="00671BB1">
        <w:tc>
          <w:tcPr>
            <w:tcW w:w="745" w:type="dxa"/>
          </w:tcPr>
          <w:p w14:paraId="64EE2314" w14:textId="77777777" w:rsidR="00BB0FF3" w:rsidRPr="00944542" w:rsidRDefault="00BB0FF3" w:rsidP="00671BB1">
            <w:pPr>
              <w:spacing w:after="200"/>
              <w:jc w:val="center"/>
              <w:rPr>
                <w:rFonts w:ascii="Arial" w:hAnsi="Arial" w:cs="Arial"/>
                <w:sz w:val="24"/>
                <w:szCs w:val="24"/>
              </w:rPr>
            </w:pPr>
            <w:r>
              <w:rPr>
                <w:rFonts w:ascii="Arial" w:hAnsi="Arial" w:cs="Arial" w:hint="cs"/>
                <w:sz w:val="24"/>
                <w:szCs w:val="24"/>
                <w:rtl/>
              </w:rPr>
              <w:t>7</w:t>
            </w:r>
          </w:p>
        </w:tc>
        <w:tc>
          <w:tcPr>
            <w:tcW w:w="4443" w:type="dxa"/>
            <w:vAlign w:val="center"/>
          </w:tcPr>
          <w:p w14:paraId="1EC49042" w14:textId="77777777" w:rsidR="00BB0FF3" w:rsidRPr="00944542" w:rsidRDefault="00BB0FF3" w:rsidP="00671BB1">
            <w:pPr>
              <w:spacing w:after="200"/>
              <w:jc w:val="center"/>
              <w:rPr>
                <w:rFonts w:ascii="Arial" w:hAnsi="Arial" w:cs="Arial"/>
                <w:sz w:val="24"/>
                <w:szCs w:val="24"/>
                <w:rtl/>
              </w:rPr>
            </w:pPr>
            <w:r w:rsidRPr="005E75F9">
              <w:rPr>
                <w:rFonts w:ascii="Arial" w:hAnsi="Arial" w:cs="Arial"/>
                <w:sz w:val="24"/>
                <w:szCs w:val="24"/>
                <w:rtl/>
              </w:rPr>
              <w:t>אי הגשת דו"ח תיקון תקלה.</w:t>
            </w:r>
          </w:p>
        </w:tc>
        <w:tc>
          <w:tcPr>
            <w:tcW w:w="1418" w:type="dxa"/>
            <w:vAlign w:val="center"/>
          </w:tcPr>
          <w:p w14:paraId="75DEED38" w14:textId="77777777" w:rsidR="00BB0FF3" w:rsidRPr="00944542" w:rsidRDefault="00BB0FF3" w:rsidP="00671BB1">
            <w:pPr>
              <w:spacing w:after="200"/>
              <w:jc w:val="center"/>
              <w:rPr>
                <w:rFonts w:ascii="Arial" w:hAnsi="Arial" w:cs="Arial"/>
                <w:sz w:val="24"/>
                <w:szCs w:val="24"/>
                <w:rtl/>
              </w:rPr>
            </w:pPr>
            <w:r>
              <w:rPr>
                <w:rFonts w:ascii="Arial" w:hAnsi="Arial" w:cs="Arial" w:hint="cs"/>
                <w:sz w:val="24"/>
                <w:szCs w:val="24"/>
                <w:rtl/>
              </w:rPr>
              <w:t>400</w:t>
            </w:r>
            <w:r w:rsidRPr="005E75F9">
              <w:rPr>
                <w:rFonts w:ascii="Arial" w:hAnsi="Arial" w:cs="Arial"/>
                <w:sz w:val="24"/>
                <w:szCs w:val="24"/>
                <w:rtl/>
              </w:rPr>
              <w:t xml:space="preserve"> </w:t>
            </w:r>
            <w:r>
              <w:rPr>
                <w:rFonts w:ascii="Arial" w:hAnsi="Arial" w:cs="Arial" w:hint="cs"/>
                <w:sz w:val="24"/>
                <w:szCs w:val="24"/>
                <w:rtl/>
              </w:rPr>
              <w:t xml:space="preserve">₪ </w:t>
            </w:r>
          </w:p>
        </w:tc>
        <w:tc>
          <w:tcPr>
            <w:tcW w:w="1690" w:type="dxa"/>
            <w:vAlign w:val="center"/>
          </w:tcPr>
          <w:p w14:paraId="043F74DC" w14:textId="77777777" w:rsidR="00BB0FF3" w:rsidRPr="00944542" w:rsidRDefault="00BB0FF3" w:rsidP="00671BB1">
            <w:pPr>
              <w:jc w:val="center"/>
              <w:rPr>
                <w:rFonts w:ascii="Arial" w:hAnsi="Arial" w:cs="Arial"/>
                <w:sz w:val="24"/>
                <w:szCs w:val="24"/>
                <w:rtl/>
              </w:rPr>
            </w:pPr>
            <w:r w:rsidRPr="005E75F9">
              <w:rPr>
                <w:rFonts w:ascii="Arial" w:hAnsi="Arial" w:cs="Arial"/>
                <w:sz w:val="24"/>
                <w:szCs w:val="24"/>
                <w:rtl/>
              </w:rPr>
              <w:t>לכל יום איחור</w:t>
            </w:r>
          </w:p>
        </w:tc>
      </w:tr>
      <w:tr w:rsidR="00BB0FF3" w:rsidRPr="00944542" w14:paraId="670C85AB" w14:textId="77777777" w:rsidTr="00671BB1">
        <w:tc>
          <w:tcPr>
            <w:tcW w:w="745" w:type="dxa"/>
          </w:tcPr>
          <w:p w14:paraId="7AED6059" w14:textId="77777777" w:rsidR="00BB0FF3" w:rsidRPr="00944542" w:rsidRDefault="00BB0FF3" w:rsidP="00671BB1">
            <w:pPr>
              <w:spacing w:after="200"/>
              <w:jc w:val="center"/>
              <w:rPr>
                <w:rFonts w:ascii="Arial" w:hAnsi="Arial" w:cs="Arial"/>
                <w:sz w:val="24"/>
                <w:szCs w:val="24"/>
                <w:rtl/>
              </w:rPr>
            </w:pPr>
            <w:r>
              <w:rPr>
                <w:rFonts w:ascii="Arial" w:hAnsi="Arial" w:cs="Arial" w:hint="cs"/>
                <w:sz w:val="24"/>
                <w:szCs w:val="24"/>
                <w:rtl/>
              </w:rPr>
              <w:t>8</w:t>
            </w:r>
          </w:p>
        </w:tc>
        <w:tc>
          <w:tcPr>
            <w:tcW w:w="4443" w:type="dxa"/>
            <w:vAlign w:val="center"/>
          </w:tcPr>
          <w:p w14:paraId="7F9621B3" w14:textId="77777777" w:rsidR="00BB0FF3" w:rsidRPr="00944542" w:rsidRDefault="00BB0FF3" w:rsidP="00671BB1">
            <w:pPr>
              <w:spacing w:after="200"/>
              <w:jc w:val="center"/>
              <w:rPr>
                <w:rFonts w:ascii="Arial" w:hAnsi="Arial" w:cs="Arial"/>
                <w:sz w:val="24"/>
                <w:szCs w:val="24"/>
                <w:rtl/>
              </w:rPr>
            </w:pPr>
            <w:r w:rsidRPr="005E75F9">
              <w:rPr>
                <w:rFonts w:ascii="Arial" w:hAnsi="Arial" w:cs="Arial"/>
                <w:sz w:val="24"/>
                <w:szCs w:val="24"/>
                <w:rtl/>
              </w:rPr>
              <w:t>אי יכולת לתקן תקלה משביתה בשל מחסור בחלקי חילוף זמינים אצל הקבלן.</w:t>
            </w:r>
          </w:p>
        </w:tc>
        <w:tc>
          <w:tcPr>
            <w:tcW w:w="1418" w:type="dxa"/>
            <w:vAlign w:val="center"/>
          </w:tcPr>
          <w:p w14:paraId="3D97DB78" w14:textId="77777777" w:rsidR="00BB0FF3" w:rsidRPr="00944542" w:rsidRDefault="00BB0FF3" w:rsidP="00671BB1">
            <w:pPr>
              <w:spacing w:after="200"/>
              <w:jc w:val="center"/>
              <w:rPr>
                <w:rFonts w:ascii="Arial" w:hAnsi="Arial" w:cs="Arial"/>
                <w:sz w:val="24"/>
                <w:szCs w:val="24"/>
                <w:rtl/>
              </w:rPr>
            </w:pPr>
            <w:r>
              <w:rPr>
                <w:rFonts w:ascii="Arial" w:hAnsi="Arial" w:cs="Arial" w:hint="cs"/>
                <w:sz w:val="24"/>
                <w:szCs w:val="24"/>
                <w:rtl/>
              </w:rPr>
              <w:t>75</w:t>
            </w:r>
            <w:r w:rsidRPr="005E75F9">
              <w:rPr>
                <w:rFonts w:ascii="Arial" w:hAnsi="Arial" w:cs="Arial"/>
                <w:sz w:val="24"/>
                <w:szCs w:val="24"/>
                <w:rtl/>
              </w:rPr>
              <w:t xml:space="preserve">0 </w:t>
            </w:r>
            <w:r>
              <w:rPr>
                <w:rFonts w:ascii="Arial" w:hAnsi="Arial" w:cs="Arial" w:hint="cs"/>
                <w:sz w:val="24"/>
                <w:szCs w:val="24"/>
                <w:rtl/>
              </w:rPr>
              <w:t xml:space="preserve">₪ </w:t>
            </w:r>
          </w:p>
        </w:tc>
        <w:tc>
          <w:tcPr>
            <w:tcW w:w="1690" w:type="dxa"/>
            <w:vAlign w:val="center"/>
          </w:tcPr>
          <w:p w14:paraId="05CB65C9" w14:textId="77777777" w:rsidR="00BB0FF3" w:rsidRDefault="00BB0FF3" w:rsidP="00671BB1">
            <w:pPr>
              <w:jc w:val="center"/>
              <w:rPr>
                <w:rFonts w:ascii="Arial" w:hAnsi="Arial" w:cs="Arial"/>
                <w:sz w:val="24"/>
                <w:szCs w:val="24"/>
                <w:rtl/>
              </w:rPr>
            </w:pPr>
            <w:r w:rsidRPr="005E75F9">
              <w:rPr>
                <w:rFonts w:ascii="Arial" w:hAnsi="Arial" w:cs="Arial"/>
                <w:sz w:val="24"/>
                <w:szCs w:val="24"/>
                <w:rtl/>
              </w:rPr>
              <w:t>לכל יום איחור</w:t>
            </w:r>
          </w:p>
        </w:tc>
      </w:tr>
      <w:tr w:rsidR="00BB0FF3" w:rsidRPr="00944542" w14:paraId="476A89DE" w14:textId="77777777" w:rsidTr="00671BB1">
        <w:tc>
          <w:tcPr>
            <w:tcW w:w="745" w:type="dxa"/>
          </w:tcPr>
          <w:p w14:paraId="6670CD0E" w14:textId="77777777" w:rsidR="00BB0FF3" w:rsidRPr="00944542" w:rsidRDefault="00BB0FF3" w:rsidP="00671BB1">
            <w:pPr>
              <w:spacing w:after="200"/>
              <w:jc w:val="center"/>
              <w:rPr>
                <w:rFonts w:ascii="Arial" w:hAnsi="Arial" w:cs="Arial"/>
                <w:sz w:val="24"/>
                <w:szCs w:val="24"/>
                <w:rtl/>
              </w:rPr>
            </w:pPr>
            <w:r>
              <w:rPr>
                <w:rFonts w:ascii="Arial" w:hAnsi="Arial" w:cs="Arial" w:hint="cs"/>
                <w:sz w:val="24"/>
                <w:szCs w:val="24"/>
                <w:rtl/>
              </w:rPr>
              <w:t>9</w:t>
            </w:r>
          </w:p>
        </w:tc>
        <w:tc>
          <w:tcPr>
            <w:tcW w:w="4443" w:type="dxa"/>
            <w:vAlign w:val="center"/>
          </w:tcPr>
          <w:p w14:paraId="10778D6C" w14:textId="77777777" w:rsidR="00BB0FF3" w:rsidRPr="00944542" w:rsidRDefault="00BB0FF3" w:rsidP="00671BB1">
            <w:pPr>
              <w:spacing w:after="200"/>
              <w:jc w:val="center"/>
              <w:rPr>
                <w:rFonts w:ascii="Arial" w:hAnsi="Arial" w:cs="Arial"/>
                <w:sz w:val="24"/>
                <w:szCs w:val="24"/>
                <w:rtl/>
              </w:rPr>
            </w:pPr>
            <w:r w:rsidRPr="005E75F9">
              <w:rPr>
                <w:rFonts w:ascii="Arial" w:hAnsi="Arial" w:cs="Arial"/>
                <w:sz w:val="24"/>
                <w:szCs w:val="24"/>
                <w:rtl/>
              </w:rPr>
              <w:t xml:space="preserve">אי יכולת לתקן תקלה משביתה </w:t>
            </w:r>
            <w:r>
              <w:rPr>
                <w:rFonts w:ascii="Arial" w:hAnsi="Arial" w:cs="Arial" w:hint="cs"/>
                <w:sz w:val="24"/>
                <w:szCs w:val="24"/>
                <w:rtl/>
              </w:rPr>
              <w:t>רגילה</w:t>
            </w:r>
            <w:r w:rsidRPr="005E75F9">
              <w:rPr>
                <w:rFonts w:ascii="Arial" w:hAnsi="Arial" w:cs="Arial"/>
                <w:sz w:val="24"/>
                <w:szCs w:val="24"/>
                <w:rtl/>
              </w:rPr>
              <w:t>, בשל מחסור בחלקי חילוף זמינים אצל הקבלן.</w:t>
            </w:r>
          </w:p>
        </w:tc>
        <w:tc>
          <w:tcPr>
            <w:tcW w:w="1418" w:type="dxa"/>
            <w:vAlign w:val="center"/>
          </w:tcPr>
          <w:p w14:paraId="55791AF6" w14:textId="77777777" w:rsidR="00BB0FF3" w:rsidRPr="00944542" w:rsidRDefault="00BB0FF3" w:rsidP="00671BB1">
            <w:pPr>
              <w:spacing w:after="200"/>
              <w:jc w:val="center"/>
              <w:rPr>
                <w:rFonts w:ascii="Arial" w:hAnsi="Arial" w:cs="Arial"/>
                <w:sz w:val="24"/>
                <w:szCs w:val="24"/>
                <w:rtl/>
              </w:rPr>
            </w:pPr>
            <w:r>
              <w:rPr>
                <w:rFonts w:ascii="Arial" w:hAnsi="Arial" w:cs="Arial" w:hint="cs"/>
                <w:sz w:val="24"/>
                <w:szCs w:val="24"/>
                <w:rtl/>
              </w:rPr>
              <w:t>300</w:t>
            </w:r>
            <w:r w:rsidRPr="005E75F9">
              <w:rPr>
                <w:rFonts w:ascii="Arial" w:hAnsi="Arial" w:cs="Arial"/>
                <w:sz w:val="24"/>
                <w:szCs w:val="24"/>
                <w:rtl/>
              </w:rPr>
              <w:t xml:space="preserve"> </w:t>
            </w:r>
            <w:r>
              <w:rPr>
                <w:rFonts w:ascii="Arial" w:hAnsi="Arial" w:cs="Arial" w:hint="cs"/>
                <w:sz w:val="24"/>
                <w:szCs w:val="24"/>
                <w:rtl/>
              </w:rPr>
              <w:t xml:space="preserve">₪ </w:t>
            </w:r>
          </w:p>
        </w:tc>
        <w:tc>
          <w:tcPr>
            <w:tcW w:w="1690" w:type="dxa"/>
            <w:vAlign w:val="center"/>
          </w:tcPr>
          <w:p w14:paraId="220C2816" w14:textId="77777777" w:rsidR="00BB0FF3" w:rsidRPr="00944542" w:rsidRDefault="00BB0FF3" w:rsidP="00671BB1">
            <w:pPr>
              <w:jc w:val="center"/>
              <w:rPr>
                <w:rFonts w:ascii="Arial" w:hAnsi="Arial" w:cs="Arial"/>
                <w:sz w:val="24"/>
                <w:szCs w:val="24"/>
                <w:rtl/>
              </w:rPr>
            </w:pPr>
            <w:r w:rsidRPr="005E75F9">
              <w:rPr>
                <w:rFonts w:ascii="Arial" w:hAnsi="Arial" w:cs="Arial"/>
                <w:sz w:val="24"/>
                <w:szCs w:val="24"/>
                <w:rtl/>
              </w:rPr>
              <w:t>לכל יום איחור</w:t>
            </w:r>
          </w:p>
        </w:tc>
      </w:tr>
      <w:tr w:rsidR="00BB0FF3" w:rsidRPr="00944542" w14:paraId="4ECFDC1B" w14:textId="77777777" w:rsidTr="00671BB1">
        <w:tc>
          <w:tcPr>
            <w:tcW w:w="745" w:type="dxa"/>
          </w:tcPr>
          <w:p w14:paraId="5D37D420" w14:textId="77777777" w:rsidR="00BB0FF3" w:rsidRPr="00944542" w:rsidRDefault="00BB0FF3" w:rsidP="00671BB1">
            <w:pPr>
              <w:spacing w:after="200"/>
              <w:jc w:val="center"/>
              <w:rPr>
                <w:rFonts w:ascii="Arial" w:hAnsi="Arial" w:cs="Arial"/>
                <w:sz w:val="24"/>
                <w:szCs w:val="24"/>
                <w:rtl/>
              </w:rPr>
            </w:pPr>
            <w:r>
              <w:rPr>
                <w:rFonts w:ascii="Arial" w:hAnsi="Arial" w:cs="Arial" w:hint="cs"/>
                <w:sz w:val="24"/>
                <w:szCs w:val="24"/>
                <w:rtl/>
              </w:rPr>
              <w:t>10</w:t>
            </w:r>
          </w:p>
        </w:tc>
        <w:tc>
          <w:tcPr>
            <w:tcW w:w="4443" w:type="dxa"/>
            <w:vAlign w:val="center"/>
          </w:tcPr>
          <w:p w14:paraId="41D1BE98" w14:textId="77777777" w:rsidR="00BB0FF3" w:rsidRPr="00944542" w:rsidRDefault="00BB0FF3" w:rsidP="00671BB1">
            <w:pPr>
              <w:spacing w:after="200"/>
              <w:jc w:val="center"/>
              <w:rPr>
                <w:rFonts w:ascii="Arial" w:hAnsi="Arial" w:cs="Arial"/>
                <w:sz w:val="24"/>
                <w:szCs w:val="24"/>
                <w:rtl/>
              </w:rPr>
            </w:pPr>
            <w:r w:rsidRPr="005E75F9">
              <w:rPr>
                <w:rFonts w:ascii="Arial" w:hAnsi="Arial" w:cs="Arial"/>
                <w:sz w:val="24"/>
                <w:szCs w:val="24"/>
                <w:rtl/>
              </w:rPr>
              <w:t xml:space="preserve">יום איחור אל מול הדרישה </w:t>
            </w:r>
            <w:proofErr w:type="spellStart"/>
            <w:r w:rsidRPr="005E75F9">
              <w:rPr>
                <w:rFonts w:ascii="Arial" w:hAnsi="Arial" w:cs="Arial"/>
                <w:sz w:val="24"/>
                <w:szCs w:val="24"/>
                <w:rtl/>
              </w:rPr>
              <w:t>בלו"ז</w:t>
            </w:r>
            <w:proofErr w:type="spellEnd"/>
            <w:r w:rsidRPr="005E75F9">
              <w:rPr>
                <w:rFonts w:ascii="Arial" w:hAnsi="Arial" w:cs="Arial"/>
                <w:sz w:val="24"/>
                <w:szCs w:val="24"/>
                <w:rtl/>
              </w:rPr>
              <w:t xml:space="preserve"> </w:t>
            </w:r>
            <w:r>
              <w:rPr>
                <w:rFonts w:ascii="Arial" w:hAnsi="Arial" w:cs="Arial" w:hint="cs"/>
                <w:sz w:val="24"/>
                <w:szCs w:val="24"/>
                <w:rtl/>
              </w:rPr>
              <w:t xml:space="preserve">והתחייבות הקבלן </w:t>
            </w:r>
            <w:r w:rsidRPr="005E75F9">
              <w:rPr>
                <w:rFonts w:ascii="Arial" w:hAnsi="Arial" w:cs="Arial"/>
                <w:sz w:val="24"/>
                <w:szCs w:val="24"/>
                <w:rtl/>
              </w:rPr>
              <w:t>בביצוע פרויקט</w:t>
            </w:r>
          </w:p>
        </w:tc>
        <w:tc>
          <w:tcPr>
            <w:tcW w:w="1418" w:type="dxa"/>
            <w:vAlign w:val="center"/>
          </w:tcPr>
          <w:p w14:paraId="2689A76F" w14:textId="77777777" w:rsidR="00BB0FF3" w:rsidRPr="00944542" w:rsidRDefault="00BB0FF3" w:rsidP="00671BB1">
            <w:pPr>
              <w:spacing w:after="200"/>
              <w:jc w:val="center"/>
              <w:rPr>
                <w:rFonts w:ascii="Arial" w:hAnsi="Arial" w:cs="Arial"/>
                <w:sz w:val="24"/>
                <w:szCs w:val="24"/>
                <w:rtl/>
              </w:rPr>
            </w:pPr>
            <w:r>
              <w:rPr>
                <w:rFonts w:ascii="Arial" w:hAnsi="Arial" w:cs="Arial" w:hint="cs"/>
                <w:sz w:val="24"/>
                <w:szCs w:val="24"/>
                <w:rtl/>
              </w:rPr>
              <w:t>1000</w:t>
            </w:r>
            <w:r w:rsidRPr="005E75F9">
              <w:rPr>
                <w:rFonts w:ascii="Arial" w:hAnsi="Arial" w:cs="Arial"/>
                <w:sz w:val="24"/>
                <w:szCs w:val="24"/>
                <w:rtl/>
              </w:rPr>
              <w:t xml:space="preserve"> </w:t>
            </w:r>
            <w:r>
              <w:rPr>
                <w:rFonts w:ascii="Arial" w:hAnsi="Arial" w:cs="Arial" w:hint="cs"/>
                <w:sz w:val="24"/>
                <w:szCs w:val="24"/>
                <w:rtl/>
              </w:rPr>
              <w:t xml:space="preserve">₪ </w:t>
            </w:r>
          </w:p>
        </w:tc>
        <w:tc>
          <w:tcPr>
            <w:tcW w:w="1690" w:type="dxa"/>
            <w:vAlign w:val="center"/>
          </w:tcPr>
          <w:p w14:paraId="09E91B7A" w14:textId="77777777" w:rsidR="00BB0FF3" w:rsidRDefault="00BB0FF3" w:rsidP="00671BB1">
            <w:pPr>
              <w:jc w:val="center"/>
              <w:rPr>
                <w:rFonts w:ascii="Arial" w:hAnsi="Arial" w:cs="Arial"/>
                <w:sz w:val="24"/>
                <w:szCs w:val="24"/>
                <w:rtl/>
              </w:rPr>
            </w:pPr>
            <w:r w:rsidRPr="005E75F9">
              <w:rPr>
                <w:rFonts w:ascii="Arial" w:hAnsi="Arial" w:cs="Arial"/>
                <w:sz w:val="24"/>
                <w:szCs w:val="24"/>
                <w:rtl/>
              </w:rPr>
              <w:t>לכל יום איחור</w:t>
            </w:r>
          </w:p>
        </w:tc>
      </w:tr>
      <w:tr w:rsidR="00BB0FF3" w:rsidRPr="00944542" w14:paraId="6399C31F" w14:textId="77777777" w:rsidTr="00671BB1">
        <w:tc>
          <w:tcPr>
            <w:tcW w:w="745" w:type="dxa"/>
          </w:tcPr>
          <w:p w14:paraId="173BC7E9" w14:textId="77777777" w:rsidR="00BB0FF3" w:rsidRPr="00944542" w:rsidRDefault="00BB0FF3" w:rsidP="00671BB1">
            <w:pPr>
              <w:spacing w:after="200"/>
              <w:jc w:val="center"/>
              <w:rPr>
                <w:rFonts w:ascii="Arial" w:hAnsi="Arial" w:cs="Arial"/>
                <w:sz w:val="24"/>
                <w:szCs w:val="24"/>
                <w:rtl/>
              </w:rPr>
            </w:pPr>
            <w:r>
              <w:rPr>
                <w:rFonts w:ascii="Arial" w:hAnsi="Arial" w:cs="Arial" w:hint="cs"/>
                <w:sz w:val="24"/>
                <w:szCs w:val="24"/>
                <w:rtl/>
              </w:rPr>
              <w:t>11</w:t>
            </w:r>
          </w:p>
        </w:tc>
        <w:tc>
          <w:tcPr>
            <w:tcW w:w="4443" w:type="dxa"/>
            <w:vAlign w:val="center"/>
          </w:tcPr>
          <w:p w14:paraId="6B70EFC9" w14:textId="77777777" w:rsidR="00BB0FF3" w:rsidRPr="00944542" w:rsidRDefault="00BB0FF3" w:rsidP="00671BB1">
            <w:pPr>
              <w:spacing w:after="200"/>
              <w:jc w:val="center"/>
              <w:rPr>
                <w:rFonts w:ascii="Arial" w:hAnsi="Arial" w:cs="Arial"/>
                <w:sz w:val="24"/>
                <w:szCs w:val="24"/>
                <w:rtl/>
              </w:rPr>
            </w:pPr>
            <w:r w:rsidRPr="005E75F9">
              <w:rPr>
                <w:rFonts w:ascii="Arial" w:hAnsi="Arial" w:cs="Arial"/>
                <w:sz w:val="24"/>
                <w:szCs w:val="24"/>
                <w:rtl/>
              </w:rPr>
              <w:t>כשל בבדיקת קבלה</w:t>
            </w:r>
            <w:r>
              <w:rPr>
                <w:rFonts w:ascii="Arial" w:hAnsi="Arial" w:cs="Arial" w:hint="cs"/>
                <w:sz w:val="24"/>
                <w:szCs w:val="24"/>
                <w:rtl/>
              </w:rPr>
              <w:t xml:space="preserve"> שניה</w:t>
            </w:r>
          </w:p>
        </w:tc>
        <w:tc>
          <w:tcPr>
            <w:tcW w:w="1418" w:type="dxa"/>
            <w:vAlign w:val="center"/>
          </w:tcPr>
          <w:p w14:paraId="66ABF06C" w14:textId="77777777" w:rsidR="00BB0FF3" w:rsidRPr="00944542" w:rsidRDefault="00BB0FF3" w:rsidP="00671BB1">
            <w:pPr>
              <w:spacing w:after="200"/>
              <w:jc w:val="center"/>
              <w:rPr>
                <w:rFonts w:ascii="Arial" w:hAnsi="Arial" w:cs="Arial"/>
                <w:sz w:val="24"/>
                <w:szCs w:val="24"/>
                <w:rtl/>
              </w:rPr>
            </w:pPr>
            <w:r>
              <w:rPr>
                <w:rFonts w:ascii="Arial" w:hAnsi="Arial" w:cs="Arial" w:hint="cs"/>
                <w:sz w:val="24"/>
                <w:szCs w:val="24"/>
                <w:rtl/>
              </w:rPr>
              <w:t>2500</w:t>
            </w:r>
            <w:r w:rsidRPr="005E75F9">
              <w:rPr>
                <w:rFonts w:ascii="Arial" w:hAnsi="Arial" w:cs="Arial"/>
                <w:sz w:val="24"/>
                <w:szCs w:val="24"/>
                <w:rtl/>
              </w:rPr>
              <w:t xml:space="preserve"> </w:t>
            </w:r>
            <w:r>
              <w:rPr>
                <w:rFonts w:ascii="Arial" w:hAnsi="Arial" w:cs="Arial" w:hint="cs"/>
                <w:sz w:val="24"/>
                <w:szCs w:val="24"/>
                <w:rtl/>
              </w:rPr>
              <w:t xml:space="preserve">₪ </w:t>
            </w:r>
          </w:p>
        </w:tc>
        <w:tc>
          <w:tcPr>
            <w:tcW w:w="1690" w:type="dxa"/>
            <w:vAlign w:val="center"/>
          </w:tcPr>
          <w:p w14:paraId="6D33498E" w14:textId="77777777" w:rsidR="00BB0FF3" w:rsidRDefault="00BB0FF3" w:rsidP="00671BB1">
            <w:pPr>
              <w:jc w:val="center"/>
              <w:rPr>
                <w:rFonts w:ascii="Arial" w:hAnsi="Arial" w:cs="Arial"/>
                <w:sz w:val="24"/>
                <w:szCs w:val="24"/>
                <w:rtl/>
              </w:rPr>
            </w:pPr>
            <w:r w:rsidRPr="005E75F9">
              <w:rPr>
                <w:rFonts w:ascii="Arial" w:hAnsi="Arial" w:cs="Arial"/>
                <w:sz w:val="24"/>
                <w:szCs w:val="24"/>
                <w:rtl/>
              </w:rPr>
              <w:t>לכל מבדק חוזר</w:t>
            </w:r>
          </w:p>
        </w:tc>
      </w:tr>
    </w:tbl>
    <w:p w14:paraId="1CDF63E4" w14:textId="77777777" w:rsidR="0009150A" w:rsidRPr="002A5AE6" w:rsidRDefault="002839E5" w:rsidP="0057259E">
      <w:pPr>
        <w:pStyle w:val="1-0"/>
        <w:rPr>
          <w:sz w:val="32"/>
          <w:szCs w:val="32"/>
          <w:u w:val="single"/>
          <w:rtl/>
        </w:rPr>
      </w:pPr>
      <w:bookmarkStart w:id="538" w:name="_Toc256000089"/>
      <w:bookmarkStart w:id="539" w:name="_Toc173823752"/>
      <w:bookmarkStart w:id="540" w:name="_Toc173825561"/>
      <w:r w:rsidRPr="002A5AE6">
        <w:rPr>
          <w:sz w:val="32"/>
          <w:szCs w:val="32"/>
          <w:u w:val="single"/>
          <w:rtl/>
        </w:rPr>
        <w:t>תרופות מצטברות</w:t>
      </w:r>
      <w:bookmarkEnd w:id="538"/>
      <w:bookmarkEnd w:id="539"/>
      <w:bookmarkEnd w:id="540"/>
    </w:p>
    <w:p w14:paraId="4107DD52" w14:textId="77777777" w:rsidR="0009150A" w:rsidRPr="007C5B4C" w:rsidRDefault="002839E5"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5C2752B" w14:textId="77777777" w:rsidR="0009150A" w:rsidRPr="007C5B4C" w:rsidRDefault="002839E5"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7015DF6A" w14:textId="77777777" w:rsidR="00B44FF5" w:rsidRPr="002A5AE6" w:rsidRDefault="002839E5" w:rsidP="0057259E">
      <w:pPr>
        <w:pStyle w:val="1-0"/>
        <w:rPr>
          <w:sz w:val="32"/>
          <w:szCs w:val="32"/>
          <w:u w:val="single"/>
          <w:rtl/>
        </w:rPr>
      </w:pPr>
      <w:bookmarkStart w:id="541" w:name="_Toc256000090"/>
      <w:bookmarkStart w:id="542" w:name="_Toc173823753"/>
      <w:bookmarkStart w:id="543" w:name="_Toc173825562"/>
      <w:bookmarkStart w:id="544" w:name="_Toc44931976"/>
      <w:bookmarkStart w:id="545" w:name="_Toc44932063"/>
      <w:r w:rsidRPr="002A5AE6">
        <w:rPr>
          <w:rFonts w:hint="cs"/>
          <w:sz w:val="32"/>
          <w:szCs w:val="32"/>
          <w:u w:val="single"/>
          <w:rtl/>
        </w:rPr>
        <w:lastRenderedPageBreak/>
        <w:t>סיום התקשרות</w:t>
      </w:r>
      <w:bookmarkEnd w:id="541"/>
      <w:bookmarkEnd w:id="542"/>
      <w:bookmarkEnd w:id="543"/>
    </w:p>
    <w:p w14:paraId="1228DBD3" w14:textId="77777777" w:rsidR="00B44FF5" w:rsidRDefault="002839E5"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485D9EF" w14:textId="77777777" w:rsidR="00B44FF5" w:rsidRDefault="002839E5" w:rsidP="00A0392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5E068D13" w14:textId="77777777" w:rsidR="003B21EA" w:rsidRDefault="002839E5" w:rsidP="003B21EA">
      <w:pPr>
        <w:pStyle w:val="3-"/>
      </w:pPr>
      <w:bookmarkStart w:id="546" w:name="show_IsSherutOrSystem"/>
      <w:r w:rsidRPr="006D3D18">
        <w:rPr>
          <w:rtl/>
        </w:rPr>
        <w:t>הספק יידרש לפעול בהקדם וללא דיחוי</w:t>
      </w:r>
      <w:r>
        <w:rPr>
          <w:rFonts w:hint="cs"/>
          <w:rtl/>
        </w:rPr>
        <w:t>:</w:t>
      </w:r>
    </w:p>
    <w:p w14:paraId="3C5EF748" w14:textId="77777777" w:rsidR="003B21EA" w:rsidRDefault="002839E5" w:rsidP="003B21EA">
      <w:pPr>
        <w:pStyle w:val="4-3"/>
      </w:pPr>
      <w:r>
        <w:rPr>
          <w:rFonts w:hint="cs"/>
          <w:rtl/>
        </w:rPr>
        <w:t xml:space="preserve">להעביר למזמין באופן מסודר את כל תוצרי העבודה שהצטברו אצלו במהלך ההתקשרות. </w:t>
      </w:r>
    </w:p>
    <w:p w14:paraId="224155C8" w14:textId="77777777" w:rsidR="003B21EA" w:rsidRDefault="002839E5" w:rsidP="003B21EA">
      <w:pPr>
        <w:pStyle w:val="4-3"/>
      </w:pPr>
      <w:bookmarkStart w:id="547" w:name="show_IsSystem_22"/>
      <w:r>
        <w:rPr>
          <w:rFonts w:hint="cs"/>
          <w:rtl/>
        </w:rPr>
        <w:t xml:space="preserve">מבלי לגרוע מהאמור לעיל, הספק יעביר למזמין תיק מערכת עדכני כולל יישומים, טבלאות, פיתוחים, ממשקים וכל תיעוד אחר שנערך בקשר למערכת. </w:t>
      </w:r>
    </w:p>
    <w:p w14:paraId="3F849E37" w14:textId="77777777" w:rsidR="003B21EA" w:rsidRDefault="002839E5" w:rsidP="003B21EA">
      <w:pPr>
        <w:pStyle w:val="4-3"/>
      </w:pPr>
      <w:bookmarkStart w:id="548" w:name="show_IsSherutOrSystem_1"/>
      <w:bookmarkEnd w:id="547"/>
      <w:r>
        <w:rPr>
          <w:rFonts w:hint="cs"/>
          <w:rtl/>
        </w:rPr>
        <w:t xml:space="preserve">העברת הנתונים והמידע תבוצע על ידי הספק באופן אשר יבטיח רציפות בשירות, לפי הצורך. </w:t>
      </w:r>
      <w:bookmarkEnd w:id="548"/>
    </w:p>
    <w:bookmarkEnd w:id="546"/>
    <w:p w14:paraId="5DB68589" w14:textId="77777777" w:rsidR="00B44FF5" w:rsidRDefault="002839E5"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3E2DC5A4" w14:textId="77777777" w:rsidR="00B44FF5" w:rsidRDefault="002839E5"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D03FB7E" w14:textId="77777777" w:rsidR="00B44FF5" w:rsidRPr="00067671" w:rsidRDefault="002839E5"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1CD40597" w14:textId="77777777" w:rsidR="0009150A" w:rsidRPr="002A5AE6" w:rsidRDefault="002839E5" w:rsidP="0057259E">
      <w:pPr>
        <w:pStyle w:val="1-0"/>
        <w:rPr>
          <w:sz w:val="32"/>
          <w:szCs w:val="32"/>
          <w:u w:val="single"/>
          <w:rtl/>
        </w:rPr>
      </w:pPr>
      <w:bookmarkStart w:id="549" w:name="_Toc256000091"/>
      <w:bookmarkStart w:id="550" w:name="_Toc173823754"/>
      <w:bookmarkStart w:id="551" w:name="_Toc173825563"/>
      <w:r w:rsidRPr="002A5AE6">
        <w:rPr>
          <w:sz w:val="32"/>
          <w:szCs w:val="32"/>
          <w:u w:val="single"/>
          <w:rtl/>
        </w:rPr>
        <w:t>כתובות הצדדים והודעות</w:t>
      </w:r>
      <w:bookmarkEnd w:id="549"/>
      <w:bookmarkEnd w:id="544"/>
      <w:bookmarkEnd w:id="545"/>
      <w:bookmarkEnd w:id="550"/>
      <w:bookmarkEnd w:id="551"/>
    </w:p>
    <w:p w14:paraId="0CE72C3A" w14:textId="77777777" w:rsidR="00E82E1B" w:rsidRDefault="002839E5"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1B9873A8" w14:textId="77777777" w:rsidR="00E82E1B" w:rsidRPr="007C5B4C" w:rsidRDefault="002839E5" w:rsidP="00973BC2">
      <w:pPr>
        <w:pStyle w:val="2-0"/>
        <w:rPr>
          <w:rtl/>
        </w:rPr>
      </w:pPr>
      <w:r>
        <w:rPr>
          <w:rFonts w:hint="cs"/>
          <w:rtl/>
        </w:rPr>
        <w:t>משלוח דואר אלקטרוני על פי הסכם זה יהיה לכתובת הבאות:</w:t>
      </w:r>
    </w:p>
    <w:p w14:paraId="4299AB8E" w14:textId="77777777" w:rsidR="00E82E1B" w:rsidRPr="00C35DEE" w:rsidRDefault="002839E5"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52" w:name="receiveNotificationsEmail"/>
      <w:bookmarkEnd w:id="55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1C5730EB" w14:textId="77777777" w:rsidR="00E82E1B" w:rsidRDefault="002839E5" w:rsidP="00A0392D">
      <w:pPr>
        <w:pStyle w:val="3-"/>
        <w:rPr>
          <w:rtl/>
        </w:rPr>
      </w:pPr>
      <w:r w:rsidRPr="007C5B4C">
        <w:rPr>
          <w:rtl/>
        </w:rPr>
        <w:lastRenderedPageBreak/>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57FC620A" w14:textId="77777777" w:rsidR="00E82E1B" w:rsidRDefault="002839E5"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849FC18" w14:textId="77777777" w:rsidR="007438EC" w:rsidRPr="003E5C0B" w:rsidRDefault="002839E5"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1958CBC2" w14:textId="77777777" w:rsidR="0009150A" w:rsidRPr="002A5AE6" w:rsidRDefault="002839E5" w:rsidP="0057259E">
      <w:pPr>
        <w:pStyle w:val="1-0"/>
        <w:rPr>
          <w:sz w:val="32"/>
          <w:szCs w:val="32"/>
          <w:u w:val="single"/>
          <w:rtl/>
        </w:rPr>
      </w:pPr>
      <w:bookmarkStart w:id="553" w:name="_Toc256000092"/>
      <w:bookmarkStart w:id="554" w:name="_Toc44931977"/>
      <w:bookmarkStart w:id="555" w:name="_Toc44932064"/>
      <w:bookmarkStart w:id="556" w:name="_Toc173823755"/>
      <w:bookmarkStart w:id="557" w:name="_Toc173825564"/>
      <w:r w:rsidRPr="002A5AE6">
        <w:rPr>
          <w:sz w:val="32"/>
          <w:szCs w:val="32"/>
          <w:u w:val="single"/>
          <w:rtl/>
        </w:rPr>
        <w:t>שונות</w:t>
      </w:r>
      <w:bookmarkEnd w:id="553"/>
      <w:bookmarkEnd w:id="554"/>
      <w:bookmarkEnd w:id="555"/>
      <w:bookmarkEnd w:id="556"/>
      <w:bookmarkEnd w:id="557"/>
    </w:p>
    <w:p w14:paraId="7E8D9D4D" w14:textId="77777777" w:rsidR="00FC40AA" w:rsidRDefault="002839E5"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9D88C49" w14:textId="77777777" w:rsidR="00F22EBB" w:rsidRPr="0055046B" w:rsidRDefault="002839E5"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38A82FF" w14:textId="77777777" w:rsidR="00FC40AA" w:rsidRPr="007C5B4C" w:rsidRDefault="002839E5" w:rsidP="00973BC2">
      <w:pPr>
        <w:pStyle w:val="2-0"/>
        <w:rPr>
          <w:rtl/>
        </w:rPr>
      </w:pPr>
      <w:r w:rsidRPr="007C5B4C">
        <w:rPr>
          <w:rtl/>
        </w:rPr>
        <w:t xml:space="preserve">כל שינוי בהוראת הסכם זה ייעשה בהסכמת שני הצדדים, מראש ובכתב. </w:t>
      </w:r>
    </w:p>
    <w:p w14:paraId="13D02623" w14:textId="77777777" w:rsidR="0009150A" w:rsidRDefault="002839E5"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353DAB7" w14:textId="77777777" w:rsidR="0053062D" w:rsidRPr="00A10491" w:rsidRDefault="002839E5" w:rsidP="00973BC2">
      <w:pPr>
        <w:pStyle w:val="2-0"/>
        <w:rPr>
          <w:rtl/>
        </w:rPr>
      </w:pPr>
      <w:r>
        <w:rPr>
          <w:rFonts w:hint="cs"/>
          <w:rtl/>
        </w:rPr>
        <w:t>מועד החתימה על ההסכם יהיה מועד החתימה של אחרון הצדדים על ההסכם.</w:t>
      </w:r>
    </w:p>
    <w:p w14:paraId="32FA7BB1" w14:textId="77777777" w:rsidR="0009150A" w:rsidRPr="007C5B4C" w:rsidRDefault="002839E5"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58" w:name="_Toc330777765"/>
    <w:p w14:paraId="4E680DA4" w14:textId="77777777" w:rsidR="00CD6EC5" w:rsidRDefault="002839E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w:lastRenderedPageBreak/>
        <mc:AlternateContent>
          <mc:Choice Requires="wpg">
            <w:drawing>
              <wp:anchor distT="0" distB="0" distL="114300" distR="114300" simplePos="0" relativeHeight="251659264" behindDoc="0" locked="0" layoutInCell="1" allowOverlap="1" wp14:anchorId="72C838BB" wp14:editId="06354F3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D99C729" w14:textId="77777777" w:rsidR="007C6D85" w:rsidRDefault="007C6D85" w:rsidP="00243945">
                              <w:pPr>
                                <w:rPr>
                                  <w:b/>
                                  <w:bCs/>
                                  <w:sz w:val="22"/>
                                  <w:szCs w:val="22"/>
                                  <w:highlight w:val="yellow"/>
                                  <w:rtl/>
                                </w:rPr>
                              </w:pPr>
                            </w:p>
                            <w:p w14:paraId="3F7A56C5" w14:textId="77777777" w:rsidR="007C6D85" w:rsidRPr="00B71738" w:rsidRDefault="007C6D8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35FAC8A" w14:textId="77777777" w:rsidR="007C6D85" w:rsidRPr="00B71738" w:rsidRDefault="007C6D85" w:rsidP="00243945">
                              <w:pPr>
                                <w:jc w:val="center"/>
                                <w:rPr>
                                  <w:b/>
                                  <w:bCs/>
                                  <w:sz w:val="22"/>
                                  <w:szCs w:val="22"/>
                                  <w:rtl/>
                                </w:rPr>
                              </w:pPr>
                              <w:r w:rsidRPr="00B71738">
                                <w:rPr>
                                  <w:rFonts w:hint="cs"/>
                                  <w:b/>
                                  <w:bCs/>
                                  <w:sz w:val="22"/>
                                  <w:szCs w:val="22"/>
                                  <w:rtl/>
                                </w:rPr>
                                <w:t>שם וחתימה</w:t>
                              </w:r>
                            </w:p>
                            <w:p w14:paraId="186B1655" w14:textId="77777777" w:rsidR="007C6D85" w:rsidRPr="00B71738" w:rsidRDefault="007C6D8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F447971" w14:textId="77777777" w:rsidR="007C6D85" w:rsidRPr="00B71738" w:rsidRDefault="007C6D85" w:rsidP="00243945">
                              <w:pPr>
                                <w:jc w:val="center"/>
                                <w:rPr>
                                  <w:b/>
                                  <w:bCs/>
                                  <w:sz w:val="22"/>
                                  <w:szCs w:val="22"/>
                                  <w:rtl/>
                                </w:rPr>
                              </w:pPr>
                            </w:p>
                            <w:p w14:paraId="60F3D797" w14:textId="77777777" w:rsidR="007C6D85" w:rsidRPr="00B71738" w:rsidRDefault="007C6D85" w:rsidP="00243945">
                              <w:pPr>
                                <w:jc w:val="center"/>
                                <w:rPr>
                                  <w:b/>
                                  <w:bCs/>
                                  <w:sz w:val="22"/>
                                  <w:szCs w:val="22"/>
                                  <w:rtl/>
                                </w:rPr>
                              </w:pPr>
                              <w:r w:rsidRPr="00B71738">
                                <w:rPr>
                                  <w:rFonts w:hint="cs"/>
                                  <w:b/>
                                  <w:bCs/>
                                  <w:sz w:val="22"/>
                                  <w:szCs w:val="22"/>
                                  <w:rtl/>
                                </w:rPr>
                                <w:t>___________</w:t>
                              </w:r>
                            </w:p>
                            <w:p w14:paraId="05A29925" w14:textId="77777777" w:rsidR="007C6D85" w:rsidRPr="00B71738" w:rsidRDefault="007C6D85" w:rsidP="00243945">
                              <w:pPr>
                                <w:jc w:val="center"/>
                                <w:rPr>
                                  <w:b/>
                                  <w:bCs/>
                                  <w:sz w:val="22"/>
                                  <w:szCs w:val="22"/>
                                  <w:rtl/>
                                </w:rPr>
                              </w:pPr>
                              <w:r w:rsidRPr="00B71738">
                                <w:rPr>
                                  <w:rFonts w:hint="cs"/>
                                  <w:b/>
                                  <w:bCs/>
                                  <w:sz w:val="22"/>
                                  <w:szCs w:val="22"/>
                                  <w:rtl/>
                                </w:rPr>
                                <w:t>תאריך</w:t>
                              </w:r>
                            </w:p>
                            <w:p w14:paraId="49D9D963" w14:textId="77777777" w:rsidR="007C6D85" w:rsidRDefault="007C6D8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8B9A167" w14:textId="77777777" w:rsidR="007C6D85" w:rsidRDefault="007C6D85" w:rsidP="00243945">
                              <w:pPr>
                                <w:rPr>
                                  <w:b/>
                                  <w:bCs/>
                                  <w:sz w:val="22"/>
                                  <w:szCs w:val="22"/>
                                  <w:highlight w:val="yellow"/>
                                  <w:rtl/>
                                </w:rPr>
                              </w:pPr>
                            </w:p>
                            <w:p w14:paraId="1471D5FF" w14:textId="77777777" w:rsidR="007C6D85" w:rsidRPr="00B71738" w:rsidRDefault="007C6D8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E2B487D" w14:textId="77777777" w:rsidR="007C6D85" w:rsidRPr="00B71738" w:rsidRDefault="007C6D85" w:rsidP="00243945">
                              <w:pPr>
                                <w:jc w:val="center"/>
                                <w:rPr>
                                  <w:b/>
                                  <w:bCs/>
                                  <w:sz w:val="22"/>
                                  <w:szCs w:val="22"/>
                                  <w:rtl/>
                                </w:rPr>
                              </w:pPr>
                              <w:r w:rsidRPr="00B71738">
                                <w:rPr>
                                  <w:rFonts w:hint="cs"/>
                                  <w:b/>
                                  <w:bCs/>
                                  <w:sz w:val="22"/>
                                  <w:szCs w:val="22"/>
                                  <w:rtl/>
                                </w:rPr>
                                <w:t>שם וחתימה</w:t>
                              </w:r>
                            </w:p>
                            <w:p w14:paraId="0D88CDBD" w14:textId="77777777" w:rsidR="007C6D85" w:rsidRPr="00B71738" w:rsidRDefault="007C6D8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449758B" w14:textId="77777777" w:rsidR="007C6D85" w:rsidRPr="00B71738" w:rsidRDefault="007C6D85" w:rsidP="00243945">
                              <w:pPr>
                                <w:jc w:val="center"/>
                                <w:rPr>
                                  <w:b/>
                                  <w:bCs/>
                                  <w:sz w:val="22"/>
                                  <w:szCs w:val="22"/>
                                  <w:rtl/>
                                </w:rPr>
                              </w:pPr>
                            </w:p>
                            <w:p w14:paraId="212F43F1" w14:textId="77777777" w:rsidR="007C6D85" w:rsidRPr="00B71738" w:rsidRDefault="007C6D85" w:rsidP="00243945">
                              <w:pPr>
                                <w:jc w:val="center"/>
                                <w:rPr>
                                  <w:b/>
                                  <w:bCs/>
                                  <w:sz w:val="22"/>
                                  <w:szCs w:val="22"/>
                                  <w:rtl/>
                                </w:rPr>
                              </w:pPr>
                              <w:r w:rsidRPr="00B71738">
                                <w:rPr>
                                  <w:rFonts w:hint="cs"/>
                                  <w:b/>
                                  <w:bCs/>
                                  <w:sz w:val="22"/>
                                  <w:szCs w:val="22"/>
                                  <w:rtl/>
                                </w:rPr>
                                <w:t>___________</w:t>
                              </w:r>
                            </w:p>
                            <w:p w14:paraId="2D4E445A" w14:textId="77777777" w:rsidR="007C6D85" w:rsidRPr="00B71738" w:rsidRDefault="007C6D85" w:rsidP="00243945">
                              <w:pPr>
                                <w:jc w:val="center"/>
                                <w:rPr>
                                  <w:b/>
                                  <w:bCs/>
                                  <w:sz w:val="22"/>
                                  <w:szCs w:val="22"/>
                                  <w:rtl/>
                                </w:rPr>
                              </w:pPr>
                              <w:r w:rsidRPr="00B71738">
                                <w:rPr>
                                  <w:rFonts w:hint="cs"/>
                                  <w:b/>
                                  <w:bCs/>
                                  <w:sz w:val="22"/>
                                  <w:szCs w:val="22"/>
                                  <w:rtl/>
                                </w:rPr>
                                <w:t>תאריך</w:t>
                              </w:r>
                            </w:p>
                            <w:p w14:paraId="2EA0F555" w14:textId="77777777" w:rsidR="007C6D85" w:rsidRDefault="007C6D85" w:rsidP="00243945"/>
                            <w:p w14:paraId="6FF0800A" w14:textId="77777777" w:rsidR="007C6D85" w:rsidRDefault="007C6D8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51BCF0C" w14:textId="77777777" w:rsidR="007C6D85" w:rsidRDefault="007C6D85" w:rsidP="00243945">
                              <w:pPr>
                                <w:rPr>
                                  <w:b/>
                                  <w:bCs/>
                                  <w:sz w:val="22"/>
                                  <w:szCs w:val="22"/>
                                  <w:highlight w:val="yellow"/>
                                  <w:rtl/>
                                </w:rPr>
                              </w:pPr>
                            </w:p>
                            <w:p w14:paraId="16E2B1F0" w14:textId="77777777" w:rsidR="007C6D85" w:rsidRPr="00B71738" w:rsidRDefault="007C6D8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1D10EF8" w14:textId="77777777" w:rsidR="007C6D85" w:rsidRPr="00B71738" w:rsidRDefault="007C6D85" w:rsidP="00243945">
                              <w:pPr>
                                <w:jc w:val="center"/>
                                <w:rPr>
                                  <w:b/>
                                  <w:bCs/>
                                  <w:sz w:val="22"/>
                                  <w:szCs w:val="22"/>
                                  <w:rtl/>
                                </w:rPr>
                              </w:pPr>
                              <w:r w:rsidRPr="00B71738">
                                <w:rPr>
                                  <w:rFonts w:hint="cs"/>
                                  <w:b/>
                                  <w:bCs/>
                                  <w:sz w:val="22"/>
                                  <w:szCs w:val="22"/>
                                  <w:rtl/>
                                </w:rPr>
                                <w:t>שם וחתימה</w:t>
                              </w:r>
                            </w:p>
                            <w:p w14:paraId="1C37FE36" w14:textId="77777777" w:rsidR="007C6D85" w:rsidRPr="00B71738" w:rsidRDefault="007C6D8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B202759" w14:textId="77777777" w:rsidR="007C6D85" w:rsidRPr="00B71738" w:rsidRDefault="007C6D85" w:rsidP="00243945">
                              <w:pPr>
                                <w:jc w:val="center"/>
                                <w:rPr>
                                  <w:b/>
                                  <w:bCs/>
                                  <w:sz w:val="22"/>
                                  <w:szCs w:val="22"/>
                                  <w:rtl/>
                                </w:rPr>
                              </w:pPr>
                            </w:p>
                            <w:p w14:paraId="0B9250FC" w14:textId="77777777" w:rsidR="007C6D85" w:rsidRPr="00B71738" w:rsidRDefault="007C6D85" w:rsidP="00243945">
                              <w:pPr>
                                <w:jc w:val="center"/>
                                <w:rPr>
                                  <w:b/>
                                  <w:bCs/>
                                  <w:sz w:val="22"/>
                                  <w:szCs w:val="22"/>
                                  <w:rtl/>
                                </w:rPr>
                              </w:pPr>
                              <w:r w:rsidRPr="00B71738">
                                <w:rPr>
                                  <w:rFonts w:hint="cs"/>
                                  <w:b/>
                                  <w:bCs/>
                                  <w:sz w:val="22"/>
                                  <w:szCs w:val="22"/>
                                  <w:rtl/>
                                </w:rPr>
                                <w:t>___________</w:t>
                              </w:r>
                            </w:p>
                            <w:p w14:paraId="07398A40" w14:textId="77777777" w:rsidR="007C6D85" w:rsidRPr="00B71738" w:rsidRDefault="007C6D85"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BFCC7E2" w14:textId="77777777" w:rsidR="007C6D85" w:rsidRDefault="007C6D85" w:rsidP="00243945">
                              <w:pPr>
                                <w:rPr>
                                  <w:b/>
                                  <w:bCs/>
                                  <w:sz w:val="22"/>
                                  <w:szCs w:val="22"/>
                                  <w:highlight w:val="yellow"/>
                                  <w:rtl/>
                                </w:rPr>
                              </w:pPr>
                            </w:p>
                            <w:p w14:paraId="0B8D0771" w14:textId="77777777" w:rsidR="007C6D85" w:rsidRPr="00B71738" w:rsidRDefault="007C6D8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C632177" w14:textId="77777777" w:rsidR="007C6D85" w:rsidRPr="00B71738" w:rsidRDefault="007C6D85" w:rsidP="00243945">
                              <w:pPr>
                                <w:jc w:val="center"/>
                                <w:rPr>
                                  <w:b/>
                                  <w:bCs/>
                                  <w:sz w:val="22"/>
                                  <w:szCs w:val="22"/>
                                  <w:rtl/>
                                </w:rPr>
                              </w:pPr>
                              <w:r w:rsidRPr="00B71738">
                                <w:rPr>
                                  <w:rFonts w:hint="cs"/>
                                  <w:b/>
                                  <w:bCs/>
                                  <w:sz w:val="22"/>
                                  <w:szCs w:val="22"/>
                                  <w:rtl/>
                                </w:rPr>
                                <w:t>שם וחתימה</w:t>
                              </w:r>
                            </w:p>
                            <w:p w14:paraId="42079A89" w14:textId="77777777" w:rsidR="007C6D85" w:rsidRPr="00B71738" w:rsidRDefault="007C6D8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8C05E79" w14:textId="77777777" w:rsidR="007C6D85" w:rsidRPr="00B71738" w:rsidRDefault="007C6D85" w:rsidP="00243945">
                              <w:pPr>
                                <w:jc w:val="center"/>
                                <w:rPr>
                                  <w:b/>
                                  <w:bCs/>
                                  <w:sz w:val="22"/>
                                  <w:szCs w:val="22"/>
                                  <w:rtl/>
                                </w:rPr>
                              </w:pPr>
                            </w:p>
                            <w:p w14:paraId="46F52697" w14:textId="77777777" w:rsidR="007C6D85" w:rsidRPr="00B71738" w:rsidRDefault="007C6D85" w:rsidP="00243945">
                              <w:pPr>
                                <w:jc w:val="center"/>
                                <w:rPr>
                                  <w:b/>
                                  <w:bCs/>
                                  <w:sz w:val="22"/>
                                  <w:szCs w:val="22"/>
                                  <w:rtl/>
                                </w:rPr>
                              </w:pPr>
                              <w:r w:rsidRPr="00B71738">
                                <w:rPr>
                                  <w:rFonts w:hint="cs"/>
                                  <w:b/>
                                  <w:bCs/>
                                  <w:sz w:val="22"/>
                                  <w:szCs w:val="22"/>
                                  <w:rtl/>
                                </w:rPr>
                                <w:t>___________</w:t>
                              </w:r>
                            </w:p>
                            <w:p w14:paraId="45D65881" w14:textId="77777777" w:rsidR="007C6D85" w:rsidRPr="00B71738" w:rsidRDefault="007C6D85" w:rsidP="00243945">
                              <w:pPr>
                                <w:jc w:val="center"/>
                                <w:rPr>
                                  <w:b/>
                                  <w:bCs/>
                                  <w:sz w:val="22"/>
                                  <w:szCs w:val="22"/>
                                  <w:rtl/>
                                </w:rPr>
                              </w:pPr>
                              <w:r w:rsidRPr="00B71738">
                                <w:rPr>
                                  <w:rFonts w:hint="cs"/>
                                  <w:b/>
                                  <w:bCs/>
                                  <w:sz w:val="22"/>
                                  <w:szCs w:val="22"/>
                                  <w:rtl/>
                                </w:rPr>
                                <w:t>תאריך</w:t>
                              </w:r>
                            </w:p>
                            <w:p w14:paraId="4B0E2B0C" w14:textId="77777777" w:rsidR="007C6D85" w:rsidRDefault="007C6D8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2C838BB" id="קבוצה 3" o:spid="_x0000_s1027"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">
                <v:shapetype id="_x0000_t202" coordsize="21600,21600" o:spt="202" path="m,l,21600r21600,l21600,xe">
                  <v:stroke joinstyle="miter"/>
                  <v:path gradientshapeok="t" o:connecttype="rect"/>
                </v:shapetype>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D99C729" w14:textId="77777777" w:rsidR="007C6D85" w:rsidRDefault="007C6D85" w:rsidP="00243945">
                        <w:pPr>
                          <w:rPr>
                            <w:b/>
                            <w:bCs/>
                            <w:sz w:val="22"/>
                            <w:szCs w:val="22"/>
                            <w:highlight w:val="yellow"/>
                            <w:rtl/>
                          </w:rPr>
                        </w:pPr>
                      </w:p>
                      <w:p w14:paraId="3F7A56C5" w14:textId="77777777" w:rsidR="007C6D85" w:rsidRPr="00B71738" w:rsidRDefault="007C6D8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35FAC8A" w14:textId="77777777" w:rsidR="007C6D85" w:rsidRPr="00B71738" w:rsidRDefault="007C6D85" w:rsidP="00243945">
                        <w:pPr>
                          <w:jc w:val="center"/>
                          <w:rPr>
                            <w:b/>
                            <w:bCs/>
                            <w:sz w:val="22"/>
                            <w:szCs w:val="22"/>
                            <w:rtl/>
                          </w:rPr>
                        </w:pPr>
                        <w:r w:rsidRPr="00B71738">
                          <w:rPr>
                            <w:rFonts w:hint="cs"/>
                            <w:b/>
                            <w:bCs/>
                            <w:sz w:val="22"/>
                            <w:szCs w:val="22"/>
                            <w:rtl/>
                          </w:rPr>
                          <w:t>שם וחתימה</w:t>
                        </w:r>
                      </w:p>
                      <w:p w14:paraId="186B1655" w14:textId="77777777" w:rsidR="007C6D85" w:rsidRPr="00B71738" w:rsidRDefault="007C6D8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F447971" w14:textId="77777777" w:rsidR="007C6D85" w:rsidRPr="00B71738" w:rsidRDefault="007C6D85" w:rsidP="00243945">
                        <w:pPr>
                          <w:jc w:val="center"/>
                          <w:rPr>
                            <w:b/>
                            <w:bCs/>
                            <w:sz w:val="22"/>
                            <w:szCs w:val="22"/>
                            <w:rtl/>
                          </w:rPr>
                        </w:pPr>
                      </w:p>
                      <w:p w14:paraId="60F3D797" w14:textId="77777777" w:rsidR="007C6D85" w:rsidRPr="00B71738" w:rsidRDefault="007C6D85" w:rsidP="00243945">
                        <w:pPr>
                          <w:jc w:val="center"/>
                          <w:rPr>
                            <w:b/>
                            <w:bCs/>
                            <w:sz w:val="22"/>
                            <w:szCs w:val="22"/>
                            <w:rtl/>
                          </w:rPr>
                        </w:pPr>
                        <w:r w:rsidRPr="00B71738">
                          <w:rPr>
                            <w:rFonts w:hint="cs"/>
                            <w:b/>
                            <w:bCs/>
                            <w:sz w:val="22"/>
                            <w:szCs w:val="22"/>
                            <w:rtl/>
                          </w:rPr>
                          <w:t>___________</w:t>
                        </w:r>
                      </w:p>
                      <w:p w14:paraId="05A29925" w14:textId="77777777" w:rsidR="007C6D85" w:rsidRPr="00B71738" w:rsidRDefault="007C6D85" w:rsidP="00243945">
                        <w:pPr>
                          <w:jc w:val="center"/>
                          <w:rPr>
                            <w:b/>
                            <w:bCs/>
                            <w:sz w:val="22"/>
                            <w:szCs w:val="22"/>
                            <w:rtl/>
                          </w:rPr>
                        </w:pPr>
                        <w:r w:rsidRPr="00B71738">
                          <w:rPr>
                            <w:rFonts w:hint="cs"/>
                            <w:b/>
                            <w:bCs/>
                            <w:sz w:val="22"/>
                            <w:szCs w:val="22"/>
                            <w:rtl/>
                          </w:rPr>
                          <w:t>תאריך</w:t>
                        </w:r>
                      </w:p>
                      <w:p w14:paraId="49D9D963" w14:textId="77777777" w:rsidR="007C6D85" w:rsidRDefault="007C6D85"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8B9A167" w14:textId="77777777" w:rsidR="007C6D85" w:rsidRDefault="007C6D85" w:rsidP="00243945">
                        <w:pPr>
                          <w:rPr>
                            <w:b/>
                            <w:bCs/>
                            <w:sz w:val="22"/>
                            <w:szCs w:val="22"/>
                            <w:highlight w:val="yellow"/>
                            <w:rtl/>
                          </w:rPr>
                        </w:pPr>
                      </w:p>
                      <w:p w14:paraId="1471D5FF" w14:textId="77777777" w:rsidR="007C6D85" w:rsidRPr="00B71738" w:rsidRDefault="007C6D8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E2B487D" w14:textId="77777777" w:rsidR="007C6D85" w:rsidRPr="00B71738" w:rsidRDefault="007C6D85" w:rsidP="00243945">
                        <w:pPr>
                          <w:jc w:val="center"/>
                          <w:rPr>
                            <w:b/>
                            <w:bCs/>
                            <w:sz w:val="22"/>
                            <w:szCs w:val="22"/>
                            <w:rtl/>
                          </w:rPr>
                        </w:pPr>
                        <w:r w:rsidRPr="00B71738">
                          <w:rPr>
                            <w:rFonts w:hint="cs"/>
                            <w:b/>
                            <w:bCs/>
                            <w:sz w:val="22"/>
                            <w:szCs w:val="22"/>
                            <w:rtl/>
                          </w:rPr>
                          <w:t>שם וחתימה</w:t>
                        </w:r>
                      </w:p>
                      <w:p w14:paraId="0D88CDBD" w14:textId="77777777" w:rsidR="007C6D85" w:rsidRPr="00B71738" w:rsidRDefault="007C6D8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449758B" w14:textId="77777777" w:rsidR="007C6D85" w:rsidRPr="00B71738" w:rsidRDefault="007C6D85" w:rsidP="00243945">
                        <w:pPr>
                          <w:jc w:val="center"/>
                          <w:rPr>
                            <w:b/>
                            <w:bCs/>
                            <w:sz w:val="22"/>
                            <w:szCs w:val="22"/>
                            <w:rtl/>
                          </w:rPr>
                        </w:pPr>
                      </w:p>
                      <w:p w14:paraId="212F43F1" w14:textId="77777777" w:rsidR="007C6D85" w:rsidRPr="00B71738" w:rsidRDefault="007C6D85" w:rsidP="00243945">
                        <w:pPr>
                          <w:jc w:val="center"/>
                          <w:rPr>
                            <w:b/>
                            <w:bCs/>
                            <w:sz w:val="22"/>
                            <w:szCs w:val="22"/>
                            <w:rtl/>
                          </w:rPr>
                        </w:pPr>
                        <w:r w:rsidRPr="00B71738">
                          <w:rPr>
                            <w:rFonts w:hint="cs"/>
                            <w:b/>
                            <w:bCs/>
                            <w:sz w:val="22"/>
                            <w:szCs w:val="22"/>
                            <w:rtl/>
                          </w:rPr>
                          <w:t>___________</w:t>
                        </w:r>
                      </w:p>
                      <w:p w14:paraId="2D4E445A" w14:textId="77777777" w:rsidR="007C6D85" w:rsidRPr="00B71738" w:rsidRDefault="007C6D85" w:rsidP="00243945">
                        <w:pPr>
                          <w:jc w:val="center"/>
                          <w:rPr>
                            <w:b/>
                            <w:bCs/>
                            <w:sz w:val="22"/>
                            <w:szCs w:val="22"/>
                            <w:rtl/>
                          </w:rPr>
                        </w:pPr>
                        <w:r w:rsidRPr="00B71738">
                          <w:rPr>
                            <w:rFonts w:hint="cs"/>
                            <w:b/>
                            <w:bCs/>
                            <w:sz w:val="22"/>
                            <w:szCs w:val="22"/>
                            <w:rtl/>
                          </w:rPr>
                          <w:t>תאריך</w:t>
                        </w:r>
                      </w:p>
                      <w:p w14:paraId="2EA0F555" w14:textId="77777777" w:rsidR="007C6D85" w:rsidRDefault="007C6D85" w:rsidP="00243945"/>
                      <w:p w14:paraId="6FF0800A" w14:textId="77777777" w:rsidR="007C6D85" w:rsidRDefault="007C6D85"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51BCF0C" w14:textId="77777777" w:rsidR="007C6D85" w:rsidRDefault="007C6D85" w:rsidP="00243945">
                        <w:pPr>
                          <w:rPr>
                            <w:b/>
                            <w:bCs/>
                            <w:sz w:val="22"/>
                            <w:szCs w:val="22"/>
                            <w:highlight w:val="yellow"/>
                            <w:rtl/>
                          </w:rPr>
                        </w:pPr>
                      </w:p>
                      <w:p w14:paraId="16E2B1F0" w14:textId="77777777" w:rsidR="007C6D85" w:rsidRPr="00B71738" w:rsidRDefault="007C6D8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1D10EF8" w14:textId="77777777" w:rsidR="007C6D85" w:rsidRPr="00B71738" w:rsidRDefault="007C6D85" w:rsidP="00243945">
                        <w:pPr>
                          <w:jc w:val="center"/>
                          <w:rPr>
                            <w:b/>
                            <w:bCs/>
                            <w:sz w:val="22"/>
                            <w:szCs w:val="22"/>
                            <w:rtl/>
                          </w:rPr>
                        </w:pPr>
                        <w:r w:rsidRPr="00B71738">
                          <w:rPr>
                            <w:rFonts w:hint="cs"/>
                            <w:b/>
                            <w:bCs/>
                            <w:sz w:val="22"/>
                            <w:szCs w:val="22"/>
                            <w:rtl/>
                          </w:rPr>
                          <w:t>שם וחתימה</w:t>
                        </w:r>
                      </w:p>
                      <w:p w14:paraId="1C37FE36" w14:textId="77777777" w:rsidR="007C6D85" w:rsidRPr="00B71738" w:rsidRDefault="007C6D8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B202759" w14:textId="77777777" w:rsidR="007C6D85" w:rsidRPr="00B71738" w:rsidRDefault="007C6D85" w:rsidP="00243945">
                        <w:pPr>
                          <w:jc w:val="center"/>
                          <w:rPr>
                            <w:b/>
                            <w:bCs/>
                            <w:sz w:val="22"/>
                            <w:szCs w:val="22"/>
                            <w:rtl/>
                          </w:rPr>
                        </w:pPr>
                      </w:p>
                      <w:p w14:paraId="0B9250FC" w14:textId="77777777" w:rsidR="007C6D85" w:rsidRPr="00B71738" w:rsidRDefault="007C6D85" w:rsidP="00243945">
                        <w:pPr>
                          <w:jc w:val="center"/>
                          <w:rPr>
                            <w:b/>
                            <w:bCs/>
                            <w:sz w:val="22"/>
                            <w:szCs w:val="22"/>
                            <w:rtl/>
                          </w:rPr>
                        </w:pPr>
                        <w:r w:rsidRPr="00B71738">
                          <w:rPr>
                            <w:rFonts w:hint="cs"/>
                            <w:b/>
                            <w:bCs/>
                            <w:sz w:val="22"/>
                            <w:szCs w:val="22"/>
                            <w:rtl/>
                          </w:rPr>
                          <w:t>___________</w:t>
                        </w:r>
                      </w:p>
                      <w:p w14:paraId="07398A40" w14:textId="77777777" w:rsidR="007C6D85" w:rsidRPr="00B71738" w:rsidRDefault="007C6D85" w:rsidP="00243945">
                        <w:pPr>
                          <w:jc w:val="center"/>
                          <w:rPr>
                            <w:b/>
                            <w:bCs/>
                            <w:sz w:val="22"/>
                            <w:szCs w:val="22"/>
                            <w:rtl/>
                          </w:rPr>
                        </w:pPr>
                        <w:r w:rsidRPr="00B71738">
                          <w:rPr>
                            <w:rFonts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BFCC7E2" w14:textId="77777777" w:rsidR="007C6D85" w:rsidRDefault="007C6D85" w:rsidP="00243945">
                        <w:pPr>
                          <w:rPr>
                            <w:b/>
                            <w:bCs/>
                            <w:sz w:val="22"/>
                            <w:szCs w:val="22"/>
                            <w:highlight w:val="yellow"/>
                            <w:rtl/>
                          </w:rPr>
                        </w:pPr>
                      </w:p>
                      <w:p w14:paraId="0B8D0771" w14:textId="77777777" w:rsidR="007C6D85" w:rsidRPr="00B71738" w:rsidRDefault="007C6D8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C632177" w14:textId="77777777" w:rsidR="007C6D85" w:rsidRPr="00B71738" w:rsidRDefault="007C6D85" w:rsidP="00243945">
                        <w:pPr>
                          <w:jc w:val="center"/>
                          <w:rPr>
                            <w:b/>
                            <w:bCs/>
                            <w:sz w:val="22"/>
                            <w:szCs w:val="22"/>
                            <w:rtl/>
                          </w:rPr>
                        </w:pPr>
                        <w:r w:rsidRPr="00B71738">
                          <w:rPr>
                            <w:rFonts w:hint="cs"/>
                            <w:b/>
                            <w:bCs/>
                            <w:sz w:val="22"/>
                            <w:szCs w:val="22"/>
                            <w:rtl/>
                          </w:rPr>
                          <w:t>שם וחתימה</w:t>
                        </w:r>
                      </w:p>
                      <w:p w14:paraId="42079A89" w14:textId="77777777" w:rsidR="007C6D85" w:rsidRPr="00B71738" w:rsidRDefault="007C6D8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8C05E79" w14:textId="77777777" w:rsidR="007C6D85" w:rsidRPr="00B71738" w:rsidRDefault="007C6D85" w:rsidP="00243945">
                        <w:pPr>
                          <w:jc w:val="center"/>
                          <w:rPr>
                            <w:b/>
                            <w:bCs/>
                            <w:sz w:val="22"/>
                            <w:szCs w:val="22"/>
                            <w:rtl/>
                          </w:rPr>
                        </w:pPr>
                      </w:p>
                      <w:p w14:paraId="46F52697" w14:textId="77777777" w:rsidR="007C6D85" w:rsidRPr="00B71738" w:rsidRDefault="007C6D85" w:rsidP="00243945">
                        <w:pPr>
                          <w:jc w:val="center"/>
                          <w:rPr>
                            <w:b/>
                            <w:bCs/>
                            <w:sz w:val="22"/>
                            <w:szCs w:val="22"/>
                            <w:rtl/>
                          </w:rPr>
                        </w:pPr>
                        <w:r w:rsidRPr="00B71738">
                          <w:rPr>
                            <w:rFonts w:hint="cs"/>
                            <w:b/>
                            <w:bCs/>
                            <w:sz w:val="22"/>
                            <w:szCs w:val="22"/>
                            <w:rtl/>
                          </w:rPr>
                          <w:t>___________</w:t>
                        </w:r>
                      </w:p>
                      <w:p w14:paraId="45D65881" w14:textId="77777777" w:rsidR="007C6D85" w:rsidRPr="00B71738" w:rsidRDefault="007C6D85" w:rsidP="00243945">
                        <w:pPr>
                          <w:jc w:val="center"/>
                          <w:rPr>
                            <w:b/>
                            <w:bCs/>
                            <w:sz w:val="22"/>
                            <w:szCs w:val="22"/>
                            <w:rtl/>
                          </w:rPr>
                        </w:pPr>
                        <w:r w:rsidRPr="00B71738">
                          <w:rPr>
                            <w:rFonts w:hint="cs"/>
                            <w:b/>
                            <w:bCs/>
                            <w:sz w:val="22"/>
                            <w:szCs w:val="22"/>
                            <w:rtl/>
                          </w:rPr>
                          <w:t>תאריך</w:t>
                        </w:r>
                      </w:p>
                      <w:p w14:paraId="4B0E2B0C" w14:textId="77777777" w:rsidR="007C6D85" w:rsidRDefault="007C6D85" w:rsidP="00243945"/>
                    </w:txbxContent>
                  </v:textbox>
                </v:shape>
                <w10:wrap type="square"/>
              </v:group>
            </w:pict>
          </mc:Fallback>
        </mc:AlternateContent>
      </w:r>
    </w:p>
    <w:p w14:paraId="08E02C57" w14:textId="77777777" w:rsidR="00CD6EC5" w:rsidRPr="007016CE" w:rsidRDefault="002839E5" w:rsidP="00602672">
      <w:pPr>
        <w:pStyle w:val="afffffffb"/>
        <w:rPr>
          <w:u w:val="single"/>
          <w:rtl/>
        </w:rPr>
      </w:pPr>
      <w:bookmarkStart w:id="559" w:name="_Toc32477914"/>
      <w:bookmarkStart w:id="560" w:name="_Toc44931978"/>
      <w:bookmarkStart w:id="561" w:name="_Toc44932065"/>
      <w:bookmarkStart w:id="562" w:name="_Toc53331385"/>
      <w:bookmarkStart w:id="563" w:name="show_sachArvutBitzua_3"/>
      <w:r w:rsidRPr="007016CE">
        <w:rPr>
          <w:rFonts w:hint="eastAsia"/>
          <w:u w:val="single"/>
          <w:rtl/>
        </w:rPr>
        <w:lastRenderedPageBreak/>
        <w:t>נספח</w:t>
      </w:r>
      <w:r w:rsidRPr="007016CE">
        <w:rPr>
          <w:u w:val="single"/>
          <w:rtl/>
        </w:rPr>
        <w:t xml:space="preserve"> </w:t>
      </w:r>
      <w:bookmarkStart w:id="564" w:name="nispach14_2"/>
      <w:r w:rsidRPr="007016CE">
        <w:rPr>
          <w:rFonts w:hint="eastAsia"/>
          <w:u w:val="single"/>
          <w:rtl/>
        </w:rPr>
        <w:t>ג</w:t>
      </w:r>
      <w:bookmarkEnd w:id="564"/>
      <w:r w:rsidRPr="007016CE">
        <w:rPr>
          <w:u w:val="single"/>
          <w:rtl/>
        </w:rPr>
        <w:t xml:space="preserve">'– </w:t>
      </w:r>
      <w:r w:rsidRPr="007016CE">
        <w:rPr>
          <w:rFonts w:hint="eastAsia"/>
          <w:u w:val="single"/>
          <w:rtl/>
        </w:rPr>
        <w:t>ערבות</w:t>
      </w:r>
      <w:r w:rsidRPr="007016CE">
        <w:rPr>
          <w:u w:val="single"/>
          <w:rtl/>
        </w:rPr>
        <w:t xml:space="preserve"> </w:t>
      </w:r>
      <w:r w:rsidRPr="007016CE">
        <w:rPr>
          <w:rFonts w:hint="eastAsia"/>
          <w:u w:val="single"/>
          <w:rtl/>
        </w:rPr>
        <w:t>ביצוע</w:t>
      </w:r>
      <w:bookmarkEnd w:id="559"/>
      <w:bookmarkEnd w:id="560"/>
      <w:bookmarkEnd w:id="561"/>
      <w:bookmarkEnd w:id="562"/>
    </w:p>
    <w:p w14:paraId="1B11BE54" w14:textId="77777777" w:rsidR="00EC3DC3" w:rsidRPr="00DC3FDB" w:rsidRDefault="002839E5"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2BF6340" w14:textId="77777777" w:rsidR="00EC3DC3" w:rsidRPr="00DC3FDB" w:rsidRDefault="002839E5"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534F53B5" w14:textId="77777777" w:rsidR="00EC3DC3" w:rsidRPr="00DC3FDB" w:rsidRDefault="002839E5"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54B2F35" w14:textId="77777777" w:rsidR="00EC3DC3" w:rsidRPr="00DC3FDB" w:rsidRDefault="00EC3DC3" w:rsidP="00EC3DC3">
      <w:pPr>
        <w:tabs>
          <w:tab w:val="left" w:pos="7227"/>
        </w:tabs>
        <w:rPr>
          <w:b/>
          <w:bCs/>
          <w:u w:val="single"/>
          <w:rtl/>
        </w:rPr>
      </w:pPr>
    </w:p>
    <w:p w14:paraId="505EBFAC" w14:textId="77777777" w:rsidR="00EC3DC3" w:rsidRPr="00DC3FDB" w:rsidRDefault="002839E5"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5DEC04E5" w14:textId="77777777" w:rsidR="00EC3DC3" w:rsidRPr="00DC3FDB" w:rsidRDefault="00EC3DC3" w:rsidP="00EC3DC3">
      <w:pPr>
        <w:tabs>
          <w:tab w:val="left" w:pos="7227"/>
        </w:tabs>
        <w:rPr>
          <w:u w:val="single"/>
          <w:rtl/>
        </w:rPr>
      </w:pPr>
    </w:p>
    <w:p w14:paraId="4284B61C" w14:textId="77777777" w:rsidR="00EC3DC3" w:rsidRPr="00DC3FDB" w:rsidRDefault="002839E5"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784B1FBE" w14:textId="77777777" w:rsidR="00EC3DC3" w:rsidRPr="00DC3FDB" w:rsidRDefault="00EC3DC3" w:rsidP="00EC3DC3">
      <w:pPr>
        <w:tabs>
          <w:tab w:val="left" w:pos="7227"/>
        </w:tabs>
        <w:rPr>
          <w:u w:val="single"/>
          <w:rtl/>
        </w:rPr>
      </w:pPr>
    </w:p>
    <w:p w14:paraId="750DB87A" w14:textId="77777777" w:rsidR="00EC3DC3" w:rsidRPr="00DC3FDB" w:rsidRDefault="002839E5"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2A6B1549" w14:textId="77777777" w:rsidR="00EC3DC3" w:rsidRPr="00DC3FDB" w:rsidRDefault="002839E5"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691C59D3" w14:textId="77777777" w:rsidR="00EC3DC3" w:rsidRPr="00DC3FDB" w:rsidRDefault="002839E5"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FAED85A" w14:textId="77777777" w:rsidR="00EC3DC3" w:rsidRPr="00DC3FDB" w:rsidRDefault="002839E5"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71AEF9B1" w14:textId="77777777" w:rsidR="00EC3DC3" w:rsidRPr="00DC3FDB" w:rsidRDefault="002839E5"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60ADE506" w14:textId="77777777" w:rsidR="00EC3DC3" w:rsidRPr="00DC3FDB" w:rsidRDefault="002839E5"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0A37FC69" w14:textId="77777777" w:rsidR="00EC3DC3" w:rsidRPr="00DC3FDB" w:rsidRDefault="002839E5"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20DB0AD5" w14:textId="77777777" w:rsidR="00EC3DC3" w:rsidRPr="00DC3FDB" w:rsidRDefault="00EC3DC3" w:rsidP="00EC3DC3">
      <w:pPr>
        <w:tabs>
          <w:tab w:val="left" w:pos="7227"/>
        </w:tabs>
        <w:rPr>
          <w:u w:val="single"/>
          <w:rtl/>
        </w:rPr>
      </w:pPr>
    </w:p>
    <w:p w14:paraId="0E3B5A2F" w14:textId="77777777" w:rsidR="00EC3DC3" w:rsidRPr="00DC3FDB" w:rsidRDefault="002839E5"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15FF7785" w14:textId="77777777" w:rsidR="00EC3DC3" w:rsidRPr="00DC3FDB" w:rsidRDefault="002839E5" w:rsidP="00EC3DC3">
      <w:pPr>
        <w:tabs>
          <w:tab w:val="left" w:pos="7227"/>
        </w:tabs>
        <w:rPr>
          <w:rtl/>
        </w:rPr>
      </w:pPr>
      <w:r w:rsidRPr="00DC3FDB">
        <w:rPr>
          <w:rtl/>
        </w:rPr>
        <w:t>_________________________________________</w:t>
      </w:r>
    </w:p>
    <w:p w14:paraId="0498F6DF" w14:textId="77777777" w:rsidR="00EC3DC3" w:rsidRPr="00DC3FDB" w:rsidRDefault="002839E5" w:rsidP="00EC3DC3">
      <w:pPr>
        <w:tabs>
          <w:tab w:val="left" w:pos="7227"/>
        </w:tabs>
        <w:rPr>
          <w:rtl/>
        </w:rPr>
      </w:pPr>
      <w:r w:rsidRPr="00DC3FDB">
        <w:rPr>
          <w:rtl/>
        </w:rPr>
        <w:t>_________________________________________</w:t>
      </w:r>
    </w:p>
    <w:p w14:paraId="7B437C69" w14:textId="77777777" w:rsidR="00EC3DC3" w:rsidRPr="00DC3FDB" w:rsidRDefault="002839E5"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AD7D66" w14:paraId="6B7DE1B5" w14:textId="77777777" w:rsidTr="00320211">
        <w:tc>
          <w:tcPr>
            <w:tcW w:w="2003" w:type="dxa"/>
          </w:tcPr>
          <w:p w14:paraId="6708B936" w14:textId="77777777" w:rsidR="00EC3DC3" w:rsidRPr="00DC3FDB" w:rsidRDefault="002839E5"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54B62A34" w14:textId="77777777" w:rsidR="00EC3DC3" w:rsidRPr="00DC3FDB" w:rsidRDefault="002839E5"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AD7D66" w14:paraId="5F0FB789" w14:textId="77777777" w:rsidTr="00320211">
        <w:tc>
          <w:tcPr>
            <w:tcW w:w="2003" w:type="dxa"/>
          </w:tcPr>
          <w:p w14:paraId="5748CE45" w14:textId="77777777" w:rsidR="00EC3DC3" w:rsidRPr="00DC3FDB" w:rsidRDefault="002839E5" w:rsidP="00320211">
            <w:pPr>
              <w:tabs>
                <w:tab w:val="left" w:pos="7227"/>
              </w:tabs>
              <w:rPr>
                <w:rFonts w:ascii="David" w:hAnsi="David" w:cs="David"/>
                <w:rtl/>
              </w:rPr>
            </w:pPr>
            <w:r w:rsidRPr="00DC3FDB">
              <w:rPr>
                <w:rFonts w:ascii="David" w:hAnsi="David" w:cs="David"/>
                <w:rtl/>
              </w:rPr>
              <w:t>____________</w:t>
            </w:r>
          </w:p>
        </w:tc>
        <w:tc>
          <w:tcPr>
            <w:tcW w:w="6474" w:type="dxa"/>
          </w:tcPr>
          <w:p w14:paraId="1F1E0E1A" w14:textId="77777777" w:rsidR="00EC3DC3" w:rsidRPr="00DC3FDB" w:rsidRDefault="002839E5" w:rsidP="00320211">
            <w:pPr>
              <w:tabs>
                <w:tab w:val="left" w:pos="7227"/>
              </w:tabs>
              <w:rPr>
                <w:rFonts w:ascii="David" w:hAnsi="David" w:cs="David"/>
                <w:rtl/>
              </w:rPr>
            </w:pPr>
            <w:r w:rsidRPr="00DC3FDB">
              <w:rPr>
                <w:rFonts w:ascii="David" w:hAnsi="David" w:cs="David"/>
                <w:rtl/>
              </w:rPr>
              <w:t>_________________________________________</w:t>
            </w:r>
          </w:p>
        </w:tc>
      </w:tr>
    </w:tbl>
    <w:p w14:paraId="7900F688" w14:textId="77777777" w:rsidR="00EC3DC3" w:rsidRPr="00DC3FDB" w:rsidRDefault="002839E5"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34FEB199" w14:textId="77777777" w:rsidR="00EC3DC3" w:rsidRPr="00DC3FDB" w:rsidRDefault="002839E5"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29F00D88" w14:textId="77777777" w:rsidR="00EC3DC3" w:rsidRPr="00DC3FDB" w:rsidRDefault="00EC3DC3" w:rsidP="00EC3DC3">
      <w:pPr>
        <w:tabs>
          <w:tab w:val="left" w:pos="7227"/>
        </w:tabs>
        <w:rPr>
          <w:u w:val="single"/>
          <w:rtl/>
        </w:rPr>
      </w:pPr>
    </w:p>
    <w:p w14:paraId="7943D0CD" w14:textId="77777777" w:rsidR="00EC3DC3" w:rsidRPr="00DC3FDB" w:rsidRDefault="002839E5"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39AE43BB" w14:textId="77777777" w:rsidR="00EC3DC3" w:rsidRPr="00DC3FDB" w:rsidRDefault="002839E5"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D692F21" w14:textId="77777777" w:rsidR="00EC3DC3" w:rsidRPr="00DC3FDB" w:rsidRDefault="002839E5"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7741E8CA" w14:textId="77777777" w:rsidR="00EC3DC3" w:rsidRPr="00DC3FDB" w:rsidRDefault="002839E5"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368C8B7D" w14:textId="77777777" w:rsidR="00EC3DC3" w:rsidRPr="00DC3FDB" w:rsidRDefault="00EC3DC3" w:rsidP="00EC3DC3">
      <w:pPr>
        <w:tabs>
          <w:tab w:val="left" w:pos="7227"/>
        </w:tabs>
        <w:rPr>
          <w:rtl/>
        </w:rPr>
      </w:pPr>
    </w:p>
    <w:p w14:paraId="48D008DC" w14:textId="77777777" w:rsidR="00EC3DC3" w:rsidRPr="00DC3FDB" w:rsidRDefault="00EC3DC3" w:rsidP="00EC3DC3">
      <w:pPr>
        <w:tabs>
          <w:tab w:val="left" w:pos="7227"/>
        </w:tabs>
        <w:rPr>
          <w:u w:val="single"/>
          <w:rtl/>
        </w:rPr>
      </w:pPr>
    </w:p>
    <w:p w14:paraId="6FF0C094" w14:textId="77777777" w:rsidR="00EC3DC3" w:rsidRPr="00DC3FDB" w:rsidRDefault="002839E5" w:rsidP="00AA33AC">
      <w:pPr>
        <w:tabs>
          <w:tab w:val="left" w:pos="7227"/>
        </w:tabs>
        <w:jc w:val="both"/>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218D3BF" w14:textId="77777777" w:rsidR="00EC3DC3" w:rsidRPr="00DC3FDB" w:rsidRDefault="002839E5" w:rsidP="00AA33AC">
      <w:pPr>
        <w:tabs>
          <w:tab w:val="left" w:pos="7227"/>
        </w:tabs>
        <w:jc w:val="both"/>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D80021C" w14:textId="77777777" w:rsidR="00EC3DC3" w:rsidRPr="00DC3FDB" w:rsidRDefault="002839E5" w:rsidP="00AA33AC">
      <w:pPr>
        <w:tabs>
          <w:tab w:val="left" w:pos="7227"/>
        </w:tabs>
        <w:jc w:val="both"/>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02DD96BD" w14:textId="77777777" w:rsidR="00EC3DC3" w:rsidRPr="00DC3FDB" w:rsidRDefault="002839E5" w:rsidP="00AA33AC">
      <w:pPr>
        <w:tabs>
          <w:tab w:val="left" w:pos="7227"/>
        </w:tabs>
        <w:jc w:val="both"/>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09EC7B5F" w14:textId="77777777" w:rsidR="00EC3DC3" w:rsidRPr="00DC3FDB" w:rsidRDefault="002839E5" w:rsidP="00AA33AC">
      <w:pPr>
        <w:tabs>
          <w:tab w:val="left" w:pos="7227"/>
        </w:tabs>
        <w:jc w:val="both"/>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5045B385" w14:textId="77777777" w:rsidR="00EC3DC3" w:rsidRPr="00DC3FDB" w:rsidRDefault="002839E5" w:rsidP="00AA33AC">
      <w:pPr>
        <w:tabs>
          <w:tab w:val="left" w:pos="7227"/>
        </w:tabs>
        <w:jc w:val="both"/>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D04D525" w14:textId="77777777" w:rsidR="00EC3DC3" w:rsidRPr="00DC3FDB" w:rsidRDefault="002839E5" w:rsidP="00AA33AC">
      <w:pPr>
        <w:tabs>
          <w:tab w:val="left" w:pos="7227"/>
        </w:tabs>
        <w:jc w:val="both"/>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5D719CD8" w14:textId="77777777" w:rsidR="00EC3DC3" w:rsidRPr="00925707" w:rsidRDefault="002839E5" w:rsidP="00AA33AC">
      <w:pPr>
        <w:pStyle w:val="af4"/>
        <w:numPr>
          <w:ilvl w:val="0"/>
          <w:numId w:val="62"/>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A9AF158" w14:textId="77777777" w:rsidR="00EC3DC3" w:rsidRPr="00925707" w:rsidRDefault="002839E5" w:rsidP="00AA33AC">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65"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65"/>
      <w:r w:rsidRPr="00925707">
        <w:rPr>
          <w:rtl/>
        </w:rPr>
        <w:t xml:space="preserve"> </w:t>
      </w:r>
    </w:p>
    <w:p w14:paraId="5529A5DE" w14:textId="77777777" w:rsidR="00EC3DC3" w:rsidRPr="00925707" w:rsidRDefault="002839E5" w:rsidP="0059174A">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39CD1AE1" w14:textId="77777777" w:rsidR="00EC3DC3" w:rsidRPr="00DC3FDB" w:rsidRDefault="00EC3DC3" w:rsidP="00EC3DC3">
      <w:pPr>
        <w:tabs>
          <w:tab w:val="left" w:pos="7227"/>
        </w:tabs>
        <w:rPr>
          <w:u w:val="single"/>
          <w:rtl/>
        </w:rPr>
      </w:pPr>
    </w:p>
    <w:p w14:paraId="0C8CEC6E" w14:textId="77777777" w:rsidR="00EC3DC3" w:rsidRPr="00DC3FDB" w:rsidRDefault="002839E5"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556DE67" w14:textId="77777777" w:rsidR="00EC3DC3" w:rsidRPr="00DC3FDB" w:rsidRDefault="00EC3DC3" w:rsidP="00EC3DC3">
      <w:pPr>
        <w:tabs>
          <w:tab w:val="left" w:pos="7227"/>
        </w:tabs>
        <w:rPr>
          <w:u w:val="single"/>
          <w:rtl/>
        </w:rPr>
      </w:pPr>
    </w:p>
    <w:p w14:paraId="409ECFDD" w14:textId="77777777" w:rsidR="00EC3DC3" w:rsidRPr="00DC3FDB" w:rsidRDefault="002839E5"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27991ED6" w14:textId="77777777" w:rsidR="00EC3DC3" w:rsidRPr="00DC3FDB" w:rsidRDefault="002839E5" w:rsidP="00EC3DC3">
      <w:pPr>
        <w:tabs>
          <w:tab w:val="left" w:pos="7227"/>
        </w:tabs>
        <w:rPr>
          <w:rtl/>
        </w:rPr>
      </w:pPr>
      <w:r w:rsidRPr="00DC3FDB">
        <w:rPr>
          <w:rFonts w:hint="eastAsia"/>
          <w:rtl/>
        </w:rPr>
        <w:t>אסמכתא</w:t>
      </w:r>
      <w:r w:rsidRPr="00DC3FDB">
        <w:rPr>
          <w:rtl/>
        </w:rPr>
        <w:t xml:space="preserve"> פנימית של מנפיק הערבות: </w:t>
      </w:r>
    </w:p>
    <w:p w14:paraId="3840D182" w14:textId="77777777" w:rsidR="00EC3DC3" w:rsidRPr="00DC3FDB" w:rsidRDefault="002839E5" w:rsidP="00EC3DC3">
      <w:pPr>
        <w:tabs>
          <w:tab w:val="left" w:pos="7227"/>
        </w:tabs>
        <w:rPr>
          <w:rtl/>
        </w:rPr>
      </w:pPr>
      <w:r w:rsidRPr="00DC3FDB">
        <w:rPr>
          <w:rFonts w:hint="eastAsia"/>
          <w:rtl/>
        </w:rPr>
        <w:t>אסמכתאות</w:t>
      </w:r>
      <w:r w:rsidRPr="00DC3FDB">
        <w:rPr>
          <w:rtl/>
        </w:rPr>
        <w:t xml:space="preserve"> פנימיות 1 של מקבל הערבות: </w:t>
      </w:r>
    </w:p>
    <w:p w14:paraId="29B232EF" w14:textId="77777777" w:rsidR="00EC3DC3" w:rsidRPr="00DC3FDB" w:rsidRDefault="002839E5"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458B1F9" w14:textId="77777777" w:rsidR="00EC3DC3" w:rsidRPr="00DC3FDB" w:rsidRDefault="002839E5"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9B06B4F" w14:textId="77777777" w:rsidR="00EC3DC3" w:rsidRPr="00DC3FDB" w:rsidRDefault="002839E5"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01184FA" w14:textId="77777777" w:rsidR="00EC3DC3" w:rsidRPr="00DC3FDB" w:rsidRDefault="00EC3DC3" w:rsidP="00225395">
      <w:pPr>
        <w:spacing w:line="360" w:lineRule="auto"/>
        <w:jc w:val="both"/>
        <w:rPr>
          <w:rtl/>
        </w:rPr>
      </w:pPr>
    </w:p>
    <w:p w14:paraId="0B27250B" w14:textId="77777777" w:rsidR="00225395" w:rsidRPr="00225395" w:rsidRDefault="00225395" w:rsidP="00225395">
      <w:pPr>
        <w:rPr>
          <w:rtl/>
        </w:rPr>
      </w:pPr>
    </w:p>
    <w:p w14:paraId="77C4CFA4"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p>
    <w:p w14:paraId="545EACB4" w14:textId="77777777" w:rsidR="00CD6EC5" w:rsidRPr="002A5AE6" w:rsidRDefault="002839E5" w:rsidP="00602672">
      <w:pPr>
        <w:pStyle w:val="afffffffb"/>
        <w:rPr>
          <w:u w:val="single"/>
          <w:rtl/>
        </w:rPr>
      </w:pPr>
      <w:bookmarkStart w:id="566" w:name="_Toc32477916"/>
      <w:bookmarkStart w:id="567" w:name="_Toc44931980"/>
      <w:bookmarkStart w:id="568" w:name="_Toc44932067"/>
      <w:bookmarkStart w:id="569" w:name="_Toc53331387"/>
      <w:bookmarkEnd w:id="563"/>
      <w:r w:rsidRPr="002A5AE6">
        <w:rPr>
          <w:rFonts w:hint="eastAsia"/>
          <w:u w:val="single"/>
          <w:rtl/>
        </w:rPr>
        <w:lastRenderedPageBreak/>
        <w:t>נספח</w:t>
      </w:r>
      <w:r w:rsidRPr="002A5AE6">
        <w:rPr>
          <w:u w:val="single"/>
          <w:rtl/>
        </w:rPr>
        <w:t xml:space="preserve"> </w:t>
      </w:r>
      <w:bookmarkStart w:id="570" w:name="nispach16_2"/>
      <w:r w:rsidRPr="002A5AE6">
        <w:rPr>
          <w:rFonts w:hint="cs"/>
          <w:u w:val="single"/>
          <w:rtl/>
        </w:rPr>
        <w:t>ד</w:t>
      </w:r>
      <w:bookmarkEnd w:id="570"/>
      <w:r w:rsidRPr="002A5AE6">
        <w:rPr>
          <w:u w:val="single"/>
          <w:rtl/>
        </w:rPr>
        <w:t xml:space="preserve">'– התחייבות </w:t>
      </w:r>
      <w:r w:rsidR="00DE3E2F" w:rsidRPr="002A5AE6">
        <w:rPr>
          <w:u w:val="single"/>
          <w:rtl/>
        </w:rPr>
        <w:t>לסודיות</w:t>
      </w:r>
      <w:r w:rsidR="00DE3E2F" w:rsidRPr="002A5AE6">
        <w:rPr>
          <w:rFonts w:hint="cs"/>
          <w:u w:val="single"/>
          <w:rtl/>
        </w:rPr>
        <w:t xml:space="preserve"> והיעדר ניגוד עניינים</w:t>
      </w:r>
      <w:bookmarkEnd w:id="566"/>
      <w:bookmarkEnd w:id="567"/>
      <w:bookmarkEnd w:id="568"/>
      <w:bookmarkEnd w:id="569"/>
      <w:r w:rsidRPr="002A5AE6">
        <w:rPr>
          <w:u w:val="single"/>
          <w:rtl/>
        </w:rPr>
        <w:t xml:space="preserve"> </w:t>
      </w:r>
    </w:p>
    <w:p w14:paraId="4F146568" w14:textId="77777777" w:rsidR="0009150A" w:rsidRPr="007C5B4C" w:rsidRDefault="002839E5" w:rsidP="0009150A">
      <w:pPr>
        <w:widowControl w:val="0"/>
        <w:spacing w:before="40" w:line="360" w:lineRule="auto"/>
        <w:ind w:left="397"/>
        <w:jc w:val="center"/>
        <w:rPr>
          <w:rtl/>
        </w:rPr>
      </w:pPr>
      <w:r w:rsidRPr="007C5B4C">
        <w:rPr>
          <w:rFonts w:hint="cs"/>
          <w:sz w:val="28"/>
          <w:szCs w:val="28"/>
          <w:rtl/>
        </w:rPr>
        <w:t xml:space="preserve"> </w:t>
      </w:r>
    </w:p>
    <w:p w14:paraId="5C8335D3" w14:textId="77777777" w:rsidR="0009150A" w:rsidRPr="007C5B4C" w:rsidRDefault="002839E5" w:rsidP="0009150A">
      <w:pPr>
        <w:spacing w:line="360" w:lineRule="auto"/>
        <w:jc w:val="both"/>
        <w:rPr>
          <w:b/>
          <w:bCs/>
          <w:rtl/>
        </w:rPr>
      </w:pPr>
      <w:r w:rsidRPr="007C5B4C">
        <w:rPr>
          <w:rFonts w:hint="cs"/>
          <w:b/>
          <w:bCs/>
          <w:rtl/>
        </w:rPr>
        <w:t>לכבוד</w:t>
      </w:r>
    </w:p>
    <w:p w14:paraId="30B4C0D6" w14:textId="77777777" w:rsidR="0009150A" w:rsidRPr="007C5B4C" w:rsidRDefault="002A5AE6" w:rsidP="0009150A">
      <w:pPr>
        <w:spacing w:line="360" w:lineRule="auto"/>
        <w:jc w:val="both"/>
        <w:rPr>
          <w:b/>
          <w:bCs/>
          <w:rtl/>
        </w:rPr>
      </w:pPr>
      <w:r>
        <w:rPr>
          <w:rFonts w:hint="cs"/>
          <w:b/>
          <w:bCs/>
          <w:rtl/>
        </w:rPr>
        <w:t>משרד הנגב, הגליל והחוסן הלאומי והמשרד לשיתוף פעולה אזורי</w:t>
      </w:r>
    </w:p>
    <w:p w14:paraId="21569BC6" w14:textId="77777777" w:rsidR="0009150A" w:rsidRPr="007C5B4C" w:rsidRDefault="0009150A" w:rsidP="0009150A">
      <w:pPr>
        <w:spacing w:before="40" w:after="40" w:line="360" w:lineRule="auto"/>
        <w:ind w:left="397"/>
        <w:jc w:val="both"/>
        <w:rPr>
          <w:rtl/>
        </w:rPr>
      </w:pPr>
    </w:p>
    <w:p w14:paraId="12A2C017" w14:textId="77777777" w:rsidR="00DE3E2F" w:rsidRPr="00915100" w:rsidRDefault="002839E5" w:rsidP="0059174A">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71" w:name="show_isTender_12"/>
      <w:r w:rsidR="00133420">
        <w:rPr>
          <w:rFonts w:hint="cs"/>
          <w:rtl/>
        </w:rPr>
        <w:t>ל</w:t>
      </w:r>
      <w:r w:rsidRPr="00133420">
        <w:rPr>
          <w:rtl/>
        </w:rPr>
        <w:t xml:space="preserve">מכרז </w:t>
      </w:r>
      <w:bookmarkStart w:id="572" w:name="TenderDesc_10"/>
      <w:r w:rsidRPr="00133420">
        <w:rPr>
          <w:rtl/>
        </w:rPr>
        <w:t>אספקה, התקנה ומתן שירותי תחזוקה למערכות אבטחה וכנולוגיות קיימות וחדשות</w:t>
      </w:r>
      <w:bookmarkEnd w:id="572"/>
      <w:r w:rsidR="00133420">
        <w:rPr>
          <w:rFonts w:hint="cs"/>
          <w:rtl/>
        </w:rPr>
        <w:t xml:space="preserve"> מספר  </w:t>
      </w:r>
      <w:r w:rsidR="0052325A">
        <w:rPr>
          <w:rFonts w:hint="cs"/>
          <w:rtl/>
        </w:rPr>
        <w:t>1/2025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71"/>
      <w:r w:rsidR="00174672">
        <w:rPr>
          <w:rFonts w:hint="cs"/>
          <w:rtl/>
        </w:rPr>
        <w:t>.</w:t>
      </w:r>
      <w:r w:rsidRPr="007457A7">
        <w:rPr>
          <w:rFonts w:hint="cs"/>
          <w:rtl/>
        </w:rPr>
        <w:t>.</w:t>
      </w:r>
    </w:p>
    <w:p w14:paraId="08AFFEF0" w14:textId="77777777" w:rsidR="00DE3E2F" w:rsidRPr="007C5B4C" w:rsidRDefault="002839E5" w:rsidP="00915100">
      <w:pPr>
        <w:pStyle w:val="1-"/>
        <w:rPr>
          <w:rtl/>
        </w:rPr>
      </w:pPr>
      <w:r w:rsidRPr="007C5B4C">
        <w:rPr>
          <w:rtl/>
        </w:rPr>
        <w:t>בהתחייבות זו תהיה למונחים הבאים המשמעות המופיעה לצידם:</w:t>
      </w:r>
    </w:p>
    <w:p w14:paraId="62D3E2BA" w14:textId="77777777" w:rsidR="00DE3E2F" w:rsidRPr="007C5B4C" w:rsidRDefault="002839E5"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75ADD37B" w14:textId="77777777" w:rsidR="00DE3E2F" w:rsidRPr="007C5B4C" w:rsidRDefault="002839E5"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289714B0" w14:textId="77777777" w:rsidR="00DE3E2F" w:rsidRDefault="002839E5"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7017948" w14:textId="77777777" w:rsidR="00DE3E2F" w:rsidRPr="00C2336B" w:rsidRDefault="002839E5"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1E9694BA" w14:textId="77777777" w:rsidR="00DE3E2F" w:rsidRPr="00C2336B" w:rsidRDefault="002839E5"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11D467AF" w14:textId="77777777" w:rsidR="00DE3E2F" w:rsidRDefault="002839E5"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1C9A5C53" w14:textId="77777777" w:rsidR="00DE3E2F" w:rsidRPr="00C2336B" w:rsidRDefault="002839E5"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8D49505" w14:textId="77777777" w:rsidR="00DE3E2F" w:rsidRPr="00925707" w:rsidRDefault="00DE3E2F" w:rsidP="00925707">
      <w:pPr>
        <w:rPr>
          <w:rtl/>
        </w:rPr>
      </w:pPr>
    </w:p>
    <w:p w14:paraId="3E65DBD9" w14:textId="77777777" w:rsidR="00DE3E2F" w:rsidRDefault="00DE3E2F" w:rsidP="00DE3E2F">
      <w:pPr>
        <w:spacing w:after="200" w:line="360" w:lineRule="auto"/>
        <w:jc w:val="center"/>
        <w:rPr>
          <w:rtl/>
        </w:rPr>
      </w:pPr>
    </w:p>
    <w:p w14:paraId="64AFF769" w14:textId="77777777" w:rsidR="0009150A" w:rsidRDefault="002839E5" w:rsidP="004D1159">
      <w:pPr>
        <w:bidi w:val="0"/>
        <w:spacing w:before="200" w:after="200" w:line="276" w:lineRule="auto"/>
        <w:rPr>
          <w:rtl/>
        </w:rPr>
      </w:pPr>
      <w:r w:rsidRPr="007C5B4C">
        <w:rPr>
          <w:rFonts w:hint="eastAsia"/>
          <w:rtl/>
        </w:rPr>
        <w:lastRenderedPageBreak/>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73" w:name="_Toc185193199"/>
      <w:bookmarkStart w:id="574" w:name="_Toc171667620"/>
      <w:bookmarkStart w:id="575" w:name="_Toc330777766"/>
      <w:bookmarkEnd w:id="558"/>
      <w:bookmarkEnd w:id="573"/>
      <w:bookmarkEnd w:id="574"/>
      <w:bookmarkEnd w:id="575"/>
    </w:p>
    <w:p w14:paraId="4DB36058" w14:textId="77777777" w:rsidR="00C21D13" w:rsidRPr="00F848C2" w:rsidRDefault="002839E5" w:rsidP="00F848C2">
      <w:pPr>
        <w:bidi w:val="0"/>
        <w:spacing w:before="200" w:after="200" w:line="276" w:lineRule="auto"/>
        <w:jc w:val="center"/>
        <w:rPr>
          <w:b/>
          <w:bCs/>
          <w:i/>
          <w:caps w:val="0"/>
          <w:spacing w:val="15"/>
          <w:kern w:val="28"/>
          <w:sz w:val="28"/>
          <w:szCs w:val="28"/>
          <w:rtl/>
        </w:rPr>
      </w:pPr>
      <w:bookmarkStart w:id="576" w:name="show_isNotHumanResources_4"/>
      <w:bookmarkStart w:id="577" w:name="show_IsHatzmadatTmura_2"/>
      <w:r>
        <w:rPr>
          <w:rtl/>
        </w:rPr>
        <w:br w:type="page"/>
      </w:r>
      <w:r w:rsidRPr="00F848C2">
        <w:rPr>
          <w:rFonts w:hint="eastAsia"/>
          <w:b/>
          <w:bCs/>
          <w:sz w:val="28"/>
          <w:szCs w:val="28"/>
          <w:u w:val="single"/>
          <w:rtl/>
        </w:rPr>
        <w:lastRenderedPageBreak/>
        <w:t>נספח</w:t>
      </w:r>
      <w:r w:rsidRPr="00F848C2">
        <w:rPr>
          <w:b/>
          <w:bCs/>
          <w:sz w:val="28"/>
          <w:szCs w:val="28"/>
          <w:u w:val="single"/>
          <w:rtl/>
        </w:rPr>
        <w:t xml:space="preserve"> </w:t>
      </w:r>
      <w:bookmarkStart w:id="578" w:name="nispach17"/>
      <w:r w:rsidRPr="00F848C2">
        <w:rPr>
          <w:rFonts w:hint="cs"/>
          <w:b/>
          <w:bCs/>
          <w:sz w:val="28"/>
          <w:szCs w:val="28"/>
          <w:u w:val="single"/>
          <w:rtl/>
        </w:rPr>
        <w:t>ה</w:t>
      </w:r>
      <w:bookmarkEnd w:id="578"/>
      <w:r w:rsidRPr="00F848C2">
        <w:rPr>
          <w:b/>
          <w:bCs/>
          <w:sz w:val="28"/>
          <w:szCs w:val="28"/>
          <w:u w:val="single"/>
          <w:rtl/>
        </w:rPr>
        <w:t xml:space="preserve">'– </w:t>
      </w:r>
      <w:r w:rsidRPr="00F848C2">
        <w:rPr>
          <w:rFonts w:hint="cs"/>
          <w:b/>
          <w:bCs/>
          <w:sz w:val="28"/>
          <w:szCs w:val="28"/>
          <w:u w:val="single"/>
          <w:rtl/>
        </w:rPr>
        <w:t>כללי הצמדה לתמורה</w:t>
      </w:r>
    </w:p>
    <w:p w14:paraId="7583EAB4" w14:textId="77777777" w:rsidR="00C21D13" w:rsidRPr="00925707" w:rsidRDefault="00C21D13" w:rsidP="00925707"/>
    <w:p w14:paraId="60CFFA51" w14:textId="77777777" w:rsidR="00C21D13" w:rsidRPr="00C21D13" w:rsidRDefault="002839E5" w:rsidP="0059174A">
      <w:pPr>
        <w:pStyle w:val="1-"/>
        <w:numPr>
          <w:ilvl w:val="0"/>
          <w:numId w:val="65"/>
        </w:numPr>
        <w:rPr>
          <w:rtl/>
        </w:rPr>
      </w:pPr>
      <w:r w:rsidRPr="00C21D13">
        <w:rPr>
          <w:rtl/>
        </w:rPr>
        <w:t>הגדרות בנושא הצמדה</w:t>
      </w:r>
    </w:p>
    <w:p w14:paraId="25C2EA3E" w14:textId="77777777" w:rsidR="00C21D13" w:rsidRPr="00C21D13" w:rsidRDefault="002839E5"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1A106D1" w14:textId="77777777" w:rsidR="00C21D13" w:rsidRPr="00C21D13" w:rsidRDefault="002839E5" w:rsidP="00B0494D">
      <w:pPr>
        <w:pStyle w:val="2-1"/>
        <w:rPr>
          <w:rtl/>
        </w:rPr>
      </w:pPr>
      <w:r w:rsidRPr="00225D83">
        <w:rPr>
          <w:b/>
          <w:bCs/>
          <w:rtl/>
        </w:rPr>
        <w:t xml:space="preserve">מדד הבסיס </w:t>
      </w:r>
      <w:r w:rsidRPr="00C21D13">
        <w:rPr>
          <w:rtl/>
        </w:rPr>
        <w:t>– המדד הידוע בתאריך הבסיס.</w:t>
      </w:r>
    </w:p>
    <w:p w14:paraId="598F65E7" w14:textId="77777777" w:rsidR="00C21D13" w:rsidRPr="00C21D13" w:rsidRDefault="002839E5" w:rsidP="00B0494D">
      <w:pPr>
        <w:pStyle w:val="2-1"/>
        <w:rPr>
          <w:rtl/>
        </w:rPr>
      </w:pPr>
      <w:r w:rsidRPr="00225D83">
        <w:rPr>
          <w:b/>
          <w:bCs/>
          <w:rtl/>
        </w:rPr>
        <w:t>מדד קובע</w:t>
      </w:r>
      <w:r w:rsidRPr="00C21D13">
        <w:rPr>
          <w:rtl/>
        </w:rPr>
        <w:t xml:space="preserve"> – המדד הידוע בתאריך הקובע.</w:t>
      </w:r>
    </w:p>
    <w:p w14:paraId="6D4530EC" w14:textId="77777777" w:rsidR="007F08A1" w:rsidRDefault="002839E5"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272BE0E" w14:textId="77777777" w:rsidR="00C21D13" w:rsidRPr="00C21D13" w:rsidRDefault="002839E5"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56F1DD5A" w14:textId="77777777" w:rsidR="00C21D13" w:rsidRPr="00E0309B" w:rsidRDefault="00C21D13" w:rsidP="00E0309B">
      <w:pPr>
        <w:rPr>
          <w:rtl/>
        </w:rPr>
      </w:pPr>
    </w:p>
    <w:p w14:paraId="17C59D5D" w14:textId="77777777" w:rsidR="004159EC" w:rsidRPr="00E0309B" w:rsidRDefault="004159EC" w:rsidP="00E0309B">
      <w:pPr>
        <w:rPr>
          <w:rtl/>
        </w:rPr>
      </w:pPr>
    </w:p>
    <w:p w14:paraId="1332C032" w14:textId="77777777" w:rsidR="00C21D13" w:rsidRDefault="002839E5" w:rsidP="00915100">
      <w:pPr>
        <w:pStyle w:val="1-"/>
        <w:rPr>
          <w:rtl/>
        </w:rPr>
      </w:pPr>
      <w:r w:rsidRPr="00C21D13">
        <w:rPr>
          <w:rtl/>
        </w:rPr>
        <w:t>תנאי ההצמדה</w:t>
      </w:r>
    </w:p>
    <w:p w14:paraId="1D03F59D" w14:textId="77777777" w:rsidR="00581323" w:rsidRPr="007C1F5C" w:rsidRDefault="002839E5" w:rsidP="00B0494D">
      <w:pPr>
        <w:pStyle w:val="2-1"/>
        <w:rPr>
          <w:rtl/>
        </w:rPr>
      </w:pPr>
      <w:bookmarkStart w:id="579" w:name="tbl_hatzmadaTmura"/>
      <w:r>
        <w:rPr>
          <w:rFonts w:eastAsia="David"/>
          <w:caps w:val="0"/>
          <w:rtl/>
        </w:rPr>
        <w:t>הצמדה – התמורה תהיה צמודה למדד המחירים לצרכן.</w:t>
      </w:r>
      <w:bookmarkEnd w:id="579"/>
    </w:p>
    <w:p w14:paraId="3BF24B65" w14:textId="77777777" w:rsidR="00407055" w:rsidRPr="00C21D13" w:rsidRDefault="002839E5" w:rsidP="00B0494D">
      <w:pPr>
        <w:pStyle w:val="2-1"/>
        <w:rPr>
          <w:rtl/>
        </w:rPr>
      </w:pPr>
      <w:r w:rsidRPr="00C21D13">
        <w:rPr>
          <w:rtl/>
        </w:rPr>
        <w:t xml:space="preserve">תאריך הבסיס – </w:t>
      </w:r>
      <w:bookmarkStart w:id="580" w:name="TaarichBasisTmura"/>
      <w:r>
        <w:rPr>
          <w:rFonts w:hint="cs"/>
          <w:rtl/>
        </w:rPr>
        <w:t>המועד האחרון להגשת הצעות</w:t>
      </w:r>
      <w:bookmarkEnd w:id="580"/>
      <w:r>
        <w:rPr>
          <w:rFonts w:hint="cs"/>
          <w:rtl/>
        </w:rPr>
        <w:t>.</w:t>
      </w:r>
    </w:p>
    <w:p w14:paraId="594346D8" w14:textId="77777777" w:rsidR="00407055" w:rsidRPr="00C21D13" w:rsidRDefault="002839E5" w:rsidP="00B0494D">
      <w:pPr>
        <w:pStyle w:val="2-1"/>
        <w:rPr>
          <w:b/>
          <w:bCs/>
          <w:rtl/>
        </w:rPr>
      </w:pPr>
      <w:r w:rsidRPr="00C21D13">
        <w:rPr>
          <w:rtl/>
        </w:rPr>
        <w:t xml:space="preserve">התאריך הקובע – </w:t>
      </w:r>
      <w:bookmarkStart w:id="581" w:name="TaarichKoveaTmura"/>
      <w:r>
        <w:rPr>
          <w:rFonts w:hint="cs"/>
          <w:rtl/>
        </w:rPr>
        <w:t>תאריך הגשת החשבונית</w:t>
      </w:r>
      <w:bookmarkEnd w:id="581"/>
      <w:r>
        <w:rPr>
          <w:rFonts w:hint="cs"/>
          <w:rtl/>
        </w:rPr>
        <w:t>.</w:t>
      </w:r>
    </w:p>
    <w:p w14:paraId="0501AE8E" w14:textId="77777777" w:rsidR="00407055" w:rsidRPr="00C21D13" w:rsidRDefault="002839E5" w:rsidP="00B0494D">
      <w:pPr>
        <w:pStyle w:val="2-1"/>
        <w:rPr>
          <w:rtl/>
        </w:rPr>
      </w:pPr>
      <w:r w:rsidRPr="00C21D13">
        <w:rPr>
          <w:rtl/>
        </w:rPr>
        <w:t xml:space="preserve">תדירות ההצמדה – </w:t>
      </w:r>
      <w:bookmarkStart w:id="582" w:name="TadirutHatzmadaTmura"/>
      <w:r>
        <w:rPr>
          <w:rFonts w:hint="cs"/>
          <w:rtl/>
        </w:rPr>
        <w:t>שנתית</w:t>
      </w:r>
      <w:bookmarkEnd w:id="582"/>
      <w:r>
        <w:rPr>
          <w:rFonts w:hint="cs"/>
          <w:rtl/>
        </w:rPr>
        <w:t>.</w:t>
      </w:r>
    </w:p>
    <w:p w14:paraId="2C922826" w14:textId="77777777" w:rsidR="00C21D13" w:rsidRPr="00925707" w:rsidRDefault="00C21D13" w:rsidP="00925707"/>
    <w:p w14:paraId="7E1AF3DF" w14:textId="77777777" w:rsidR="00C21D13" w:rsidRPr="00C21D13" w:rsidRDefault="002839E5" w:rsidP="00915100">
      <w:pPr>
        <w:pStyle w:val="1-"/>
        <w:rPr>
          <w:rtl/>
        </w:rPr>
      </w:pPr>
      <w:r w:rsidRPr="00C21D13">
        <w:rPr>
          <w:rtl/>
        </w:rPr>
        <w:t>ביצוע ההצמדה</w:t>
      </w:r>
    </w:p>
    <w:p w14:paraId="6B0AA972" w14:textId="77777777" w:rsidR="00C21D13" w:rsidRPr="00C21D13" w:rsidRDefault="002839E5" w:rsidP="00B0494D">
      <w:pPr>
        <w:pStyle w:val="2-1"/>
        <w:rPr>
          <w:rtl/>
        </w:rPr>
      </w:pPr>
      <w:r w:rsidRPr="00C21D13">
        <w:rPr>
          <w:rtl/>
        </w:rPr>
        <w:t>ביצוע ההצמדה יחל מהחשבונית הראשונה להתקשרות.</w:t>
      </w:r>
    </w:p>
    <w:p w14:paraId="131368F0" w14:textId="77777777" w:rsidR="00C21D13" w:rsidRPr="00C21D13" w:rsidRDefault="002839E5" w:rsidP="00B0494D">
      <w:pPr>
        <w:pStyle w:val="2-1"/>
        <w:rPr>
          <w:rtl/>
        </w:rPr>
      </w:pPr>
      <w:r w:rsidRPr="00C21D13">
        <w:rPr>
          <w:rtl/>
        </w:rPr>
        <w:t xml:space="preserve">אופן חישוב ההצמדה - </w:t>
      </w:r>
    </w:p>
    <w:p w14:paraId="6AAD6FAA" w14:textId="77777777" w:rsidR="009463FC" w:rsidRPr="00C21D13" w:rsidRDefault="002839E5"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1AA1BA9B" w14:textId="77777777" w:rsidR="00C21D13" w:rsidRDefault="002839E5"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49808AB9" w14:textId="77777777" w:rsidR="004159EC" w:rsidRDefault="002839E5"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6356C0CF" w14:textId="77777777" w:rsidR="00D2172C" w:rsidRPr="00E0309B" w:rsidRDefault="002839E5" w:rsidP="00E0309B">
      <w:pPr>
        <w:rPr>
          <w:rtl/>
        </w:rPr>
      </w:pPr>
      <w:bookmarkStart w:id="583" w:name="show_nispach18_2"/>
      <w:bookmarkStart w:id="584" w:name="show_isCyberLevelNormal"/>
      <w:bookmarkStart w:id="585" w:name="show_isNotCyberDetailsOrAttach_2"/>
      <w:bookmarkEnd w:id="576"/>
      <w:bookmarkEnd w:id="577"/>
      <w:r>
        <w:rPr>
          <w:rtl/>
        </w:rPr>
        <w:br w:type="page"/>
      </w:r>
    </w:p>
    <w:p w14:paraId="122FAABB" w14:textId="77777777" w:rsidR="00CD6ADC" w:rsidRPr="007016CE" w:rsidRDefault="002839E5" w:rsidP="00602672">
      <w:pPr>
        <w:pStyle w:val="afffffffb"/>
        <w:rPr>
          <w:u w:val="single"/>
          <w:rtl/>
        </w:rPr>
      </w:pPr>
      <w:r w:rsidRPr="007016CE">
        <w:rPr>
          <w:rFonts w:hint="cs"/>
          <w:u w:val="single"/>
          <w:rtl/>
        </w:rPr>
        <w:lastRenderedPageBreak/>
        <w:t xml:space="preserve">נספח </w:t>
      </w:r>
      <w:bookmarkStart w:id="586" w:name="nispach18_8"/>
      <w:r w:rsidRPr="007016CE">
        <w:rPr>
          <w:rFonts w:hint="cs"/>
          <w:u w:val="single"/>
          <w:rtl/>
        </w:rPr>
        <w:t>ו</w:t>
      </w:r>
      <w:bookmarkEnd w:id="586"/>
      <w:r w:rsidRPr="007016CE">
        <w:rPr>
          <w:rFonts w:hint="cs"/>
          <w:u w:val="single"/>
          <w:rtl/>
        </w:rPr>
        <w:t>'– נספח סייבר ואבטחת מידע – רמה רגילה</w:t>
      </w:r>
    </w:p>
    <w:p w14:paraId="49B58021" w14:textId="77777777" w:rsidR="009A1229" w:rsidRPr="00925707" w:rsidRDefault="009A1229" w:rsidP="00925707"/>
    <w:p w14:paraId="530154AB" w14:textId="77777777" w:rsidR="00CD6ADC" w:rsidRPr="00B0494D" w:rsidRDefault="002839E5" w:rsidP="0059174A">
      <w:pPr>
        <w:pStyle w:val="1-"/>
        <w:numPr>
          <w:ilvl w:val="0"/>
          <w:numId w:val="66"/>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51A066D" w14:textId="77777777" w:rsidR="00CD6ADC" w:rsidRPr="00490446" w:rsidRDefault="002839E5" w:rsidP="00B0494D">
      <w:pPr>
        <w:pStyle w:val="2-1"/>
        <w:rPr>
          <w:rtl/>
        </w:rPr>
      </w:pPr>
      <w:bookmarkStart w:id="587"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587"/>
    <w:p w14:paraId="0275696E" w14:textId="77777777" w:rsidR="00CD6ADC" w:rsidRPr="00490446" w:rsidRDefault="002839E5"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6D5A4EBD" w14:textId="77777777" w:rsidR="00CD6ADC" w:rsidRPr="00490446" w:rsidRDefault="002839E5"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3C8BA831" w14:textId="77777777" w:rsidR="00CD6ADC" w:rsidRPr="00490446" w:rsidRDefault="002839E5"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54C03033" w14:textId="77777777" w:rsidR="00CD6ADC" w:rsidRPr="00490446" w:rsidRDefault="002839E5"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C05EA8B" w14:textId="77777777" w:rsidR="00CD6ADC" w:rsidRPr="00490446" w:rsidRDefault="002839E5"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3A03C46B" w14:textId="77777777" w:rsidR="00CD6ADC" w:rsidRPr="00490446" w:rsidRDefault="002839E5" w:rsidP="00B0494D">
      <w:pPr>
        <w:pStyle w:val="2-1"/>
        <w:rPr>
          <w:rtl/>
        </w:rPr>
      </w:pPr>
      <w:bookmarkStart w:id="588"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3D930255" w14:textId="77777777" w:rsidR="00CD6ADC" w:rsidRPr="00490446" w:rsidRDefault="002839E5" w:rsidP="00915100">
      <w:pPr>
        <w:pStyle w:val="3-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BCD38F7" w14:textId="77777777" w:rsidR="00CD6ADC" w:rsidRPr="00490446" w:rsidRDefault="002839E5" w:rsidP="00915100">
      <w:pPr>
        <w:pStyle w:val="3-7"/>
        <w:rPr>
          <w:rtl/>
        </w:rPr>
      </w:pPr>
      <w:r w:rsidRPr="00490446">
        <w:rPr>
          <w:rtl/>
        </w:rPr>
        <w:t>שירות של המזמין הנדרש לתפקודו התקין של המזמין או הממשלה.</w:t>
      </w:r>
    </w:p>
    <w:bookmarkEnd w:id="588"/>
    <w:p w14:paraId="1B0F3D84" w14:textId="77777777" w:rsidR="00CD6ADC" w:rsidRPr="00490446" w:rsidRDefault="002839E5"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32B7A601" w14:textId="77777777" w:rsidR="00CD6ADC" w:rsidRPr="00490446" w:rsidRDefault="002839E5" w:rsidP="00915100">
      <w:pPr>
        <w:pStyle w:val="1-1"/>
        <w:rPr>
          <w:rtl/>
        </w:rPr>
      </w:pPr>
      <w:r>
        <w:rPr>
          <w:rFonts w:hint="cs"/>
          <w:rtl/>
        </w:rPr>
        <w:t>כ</w:t>
      </w:r>
      <w:r w:rsidRPr="00364FB4">
        <w:rPr>
          <w:rFonts w:hint="eastAsia"/>
          <w:rtl/>
        </w:rPr>
        <w:t>ללי</w:t>
      </w:r>
    </w:p>
    <w:p w14:paraId="4A683EEB" w14:textId="77777777" w:rsidR="00CD6ADC" w:rsidRPr="00490446" w:rsidRDefault="002839E5" w:rsidP="00B0494D">
      <w:pPr>
        <w:pStyle w:val="2-1"/>
        <w:rPr>
          <w:rtl/>
        </w:rPr>
      </w:pPr>
      <w:r w:rsidRPr="00490446">
        <w:rPr>
          <w:rFonts w:hint="eastAsia"/>
          <w:rtl/>
        </w:rPr>
        <w:lastRenderedPageBreak/>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1C428CF3" w14:textId="77777777" w:rsidR="00CD6ADC" w:rsidRPr="00490446" w:rsidRDefault="002839E5"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4025F602" w14:textId="77777777" w:rsidR="00CD6ADC" w:rsidRPr="00490446" w:rsidRDefault="002839E5"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0B5B7941" w14:textId="77777777" w:rsidR="00CD6ADC" w:rsidRPr="00490446" w:rsidRDefault="002839E5"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4F4773E0" w14:textId="77777777" w:rsidR="00CD6ADC" w:rsidRPr="00490446" w:rsidRDefault="002839E5" w:rsidP="00B0494D">
      <w:pPr>
        <w:pStyle w:val="2-1"/>
        <w:rPr>
          <w:rtl/>
        </w:rPr>
      </w:pPr>
      <w:r w:rsidRPr="00490446">
        <w:rPr>
          <w:rtl/>
        </w:rPr>
        <w:t>חובות הספק לפי טופס זה יחולו כל עוד מידע רגיש של המזמין זמין במערכותיו.</w:t>
      </w:r>
    </w:p>
    <w:p w14:paraId="03353A3C" w14:textId="77777777" w:rsidR="00CD6ADC" w:rsidRPr="00490446" w:rsidRDefault="002839E5"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2C07CBD1" w14:textId="77777777" w:rsidR="00CD6ADC" w:rsidRPr="00490446" w:rsidRDefault="002839E5" w:rsidP="00B0494D">
      <w:pPr>
        <w:pStyle w:val="2-1"/>
        <w:rPr>
          <w:rtl/>
        </w:rPr>
      </w:pPr>
      <w:bookmarkStart w:id="589"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89"/>
    </w:p>
    <w:p w14:paraId="4222D75C" w14:textId="77777777" w:rsidR="00CD6ADC" w:rsidRPr="00490446" w:rsidRDefault="002839E5" w:rsidP="00915100">
      <w:pPr>
        <w:pStyle w:val="3-7"/>
        <w:rPr>
          <w:rtl/>
        </w:rPr>
      </w:pPr>
      <w:r w:rsidRPr="00490446">
        <w:rPr>
          <w:rtl/>
        </w:rPr>
        <w:t>אירוע אבטחה או תקיפת סייבר אשר הביאו לדלף מידע הקשור למזמין או לשיבושו של מידע או קוד תוכנה.</w:t>
      </w:r>
    </w:p>
    <w:p w14:paraId="4DACCB5F" w14:textId="77777777" w:rsidR="00CD6ADC" w:rsidRPr="00490446" w:rsidRDefault="002839E5" w:rsidP="00915100">
      <w:pPr>
        <w:pStyle w:val="3-7"/>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7902EB60" w14:textId="77777777" w:rsidR="00CD6ADC" w:rsidRPr="00490446" w:rsidRDefault="002839E5" w:rsidP="00915100">
      <w:pPr>
        <w:pStyle w:val="3-7"/>
        <w:rPr>
          <w:rtl/>
        </w:rPr>
      </w:pPr>
      <w:r w:rsidRPr="00490446">
        <w:rPr>
          <w:rtl/>
        </w:rPr>
        <w:t xml:space="preserve">אירוע אבטחה או ניסיון תקיפת סייבר אשר מטרתו לאסוף מידע על המזמין. </w:t>
      </w:r>
    </w:p>
    <w:p w14:paraId="000CC959" w14:textId="77777777" w:rsidR="00CD6ADC" w:rsidRPr="00490446" w:rsidRDefault="002839E5" w:rsidP="00B0494D">
      <w:pPr>
        <w:pStyle w:val="2-1"/>
        <w:rPr>
          <w:rtl/>
        </w:rPr>
      </w:pPr>
      <w:bookmarkStart w:id="590"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05951E66" w14:textId="77777777" w:rsidR="00CD6ADC" w:rsidRPr="00925707" w:rsidRDefault="002839E5" w:rsidP="00915100">
      <w:pPr>
        <w:ind w:left="810"/>
        <w:rPr>
          <w:rtl/>
        </w:rPr>
      </w:pPr>
      <w:r w:rsidRPr="00925707">
        <w:rPr>
          <w:rtl/>
        </w:rPr>
        <w:t>_______________________________________________________.</w:t>
      </w:r>
    </w:p>
    <w:p w14:paraId="44BBD1F9" w14:textId="77777777" w:rsidR="00CD6ADC" w:rsidRPr="00490446" w:rsidRDefault="002839E5" w:rsidP="00B0494D">
      <w:pPr>
        <w:pStyle w:val="2-1"/>
        <w:rPr>
          <w:b/>
          <w:bCs/>
          <w:rtl/>
        </w:rPr>
      </w:pPr>
      <w:bookmarkStart w:id="591"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lastRenderedPageBreak/>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590"/>
      <w:bookmarkEnd w:id="591"/>
      <w:r w:rsidRPr="00490446">
        <w:rPr>
          <w:rtl/>
        </w:rPr>
        <w:t xml:space="preserve"> </w:t>
      </w:r>
    </w:p>
    <w:p w14:paraId="74731750" w14:textId="77777777" w:rsidR="00CD6ADC" w:rsidRPr="00490446" w:rsidRDefault="002839E5" w:rsidP="00915100">
      <w:pPr>
        <w:pStyle w:val="3-7"/>
        <w:rPr>
          <w:rtl/>
        </w:rPr>
      </w:pPr>
      <w:r w:rsidRPr="00490446">
        <w:rPr>
          <w:rtl/>
        </w:rPr>
        <w:t>תיאור כללי של האירוע, אופן התרחשותו, ציר הזמן הידוע של האירוע וכולי.</w:t>
      </w:r>
    </w:p>
    <w:p w14:paraId="7E52483A" w14:textId="77777777" w:rsidR="00CD6ADC" w:rsidRPr="00490446" w:rsidRDefault="002839E5" w:rsidP="00915100">
      <w:pPr>
        <w:pStyle w:val="3-7"/>
        <w:rPr>
          <w:rtl/>
        </w:rPr>
      </w:pPr>
      <w:r w:rsidRPr="00490446">
        <w:rPr>
          <w:rtl/>
        </w:rPr>
        <w:t xml:space="preserve">אופן הטיפול באירוע, והאמצעים הננקטים באופן מידי לצורך צמצום הנזק ומזעור החשיפה בטווח הזמן המידי. </w:t>
      </w:r>
    </w:p>
    <w:p w14:paraId="35A9D620" w14:textId="77777777" w:rsidR="00CD6ADC" w:rsidRPr="00490446" w:rsidRDefault="002839E5" w:rsidP="00915100">
      <w:pPr>
        <w:pStyle w:val="3-7"/>
        <w:rPr>
          <w:rtl/>
        </w:rPr>
      </w:pPr>
      <w:r w:rsidRPr="00490446">
        <w:rPr>
          <w:rtl/>
        </w:rPr>
        <w:t>המערכות אשר נפגעו או היו היעד לתקיפה.</w:t>
      </w:r>
    </w:p>
    <w:p w14:paraId="4F88699C" w14:textId="77777777" w:rsidR="00CD6ADC" w:rsidRPr="00490446" w:rsidRDefault="002839E5" w:rsidP="00915100">
      <w:pPr>
        <w:pStyle w:val="3-7"/>
        <w:rPr>
          <w:rtl/>
        </w:rPr>
      </w:pPr>
      <w:r w:rsidRPr="00490446">
        <w:rPr>
          <w:rtl/>
        </w:rPr>
        <w:t>המידע אשר זלג, נפגע או שהיה היעד לתקיפה.</w:t>
      </w:r>
    </w:p>
    <w:p w14:paraId="3F48534C" w14:textId="77777777" w:rsidR="00CD6ADC" w:rsidRPr="00490446" w:rsidRDefault="002839E5" w:rsidP="00915100">
      <w:pPr>
        <w:pStyle w:val="3-7"/>
        <w:rPr>
          <w:rtl/>
        </w:rPr>
      </w:pPr>
      <w:r w:rsidRPr="00490446">
        <w:rPr>
          <w:rtl/>
        </w:rPr>
        <w:t>ניתוח דרכי התקיפה, החולשות ששימשו את התקיפה וכל מידע רלוונטי אחר.</w:t>
      </w:r>
    </w:p>
    <w:p w14:paraId="54B06B57" w14:textId="77777777" w:rsidR="00CD6ADC" w:rsidRPr="00490446" w:rsidRDefault="002839E5" w:rsidP="00915100">
      <w:pPr>
        <w:pStyle w:val="3-7"/>
        <w:rPr>
          <w:rtl/>
        </w:rPr>
      </w:pPr>
      <w:r w:rsidRPr="00490446">
        <w:rPr>
          <w:rtl/>
        </w:rPr>
        <w:t>פעולות מתקנות למניעת הישנות אירועים אלו בעתיד.</w:t>
      </w:r>
    </w:p>
    <w:p w14:paraId="0F12D58E" w14:textId="77777777" w:rsidR="00CD6ADC" w:rsidRPr="00490446" w:rsidRDefault="002839E5" w:rsidP="00915100">
      <w:pPr>
        <w:pStyle w:val="3-7"/>
        <w:rPr>
          <w:b/>
          <w:bCs/>
          <w:rtl/>
        </w:rPr>
      </w:pPr>
      <w:r w:rsidRPr="00490446">
        <w:rPr>
          <w:rtl/>
        </w:rPr>
        <w:t xml:space="preserve">כל מידע אחר, שיידרש על ידי המזמין, לצורך ניתוח האירוע. </w:t>
      </w:r>
    </w:p>
    <w:p w14:paraId="6097601B" w14:textId="77777777" w:rsidR="00CD6ADC" w:rsidRPr="00490446" w:rsidRDefault="002839E5"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2A4EDC81" w14:textId="77777777" w:rsidR="00CD6ADC" w:rsidRPr="00490446" w:rsidRDefault="002839E5" w:rsidP="00915100">
      <w:pPr>
        <w:pStyle w:val="1-1"/>
        <w:rPr>
          <w:rtl/>
        </w:rPr>
      </w:pPr>
      <w:r w:rsidRPr="00490446">
        <w:rPr>
          <w:rFonts w:hint="eastAsia"/>
          <w:rtl/>
        </w:rPr>
        <w:t>ביקורת</w:t>
      </w:r>
      <w:r w:rsidRPr="00490446">
        <w:rPr>
          <w:rtl/>
        </w:rPr>
        <w:t xml:space="preserve"> תקופתית</w:t>
      </w:r>
    </w:p>
    <w:p w14:paraId="2E6DFB89" w14:textId="77777777" w:rsidR="00CD6ADC" w:rsidRPr="00490446" w:rsidRDefault="002839E5" w:rsidP="00B0494D">
      <w:pPr>
        <w:pStyle w:val="2-1"/>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4C5772DD" w14:textId="77777777" w:rsidR="00CD6ADC" w:rsidRPr="00490446" w:rsidRDefault="002839E5" w:rsidP="00B0494D">
      <w:pPr>
        <w:pStyle w:val="2-1"/>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51DE55AF" w14:textId="77777777" w:rsidR="00CD6ADC" w:rsidRPr="00490446" w:rsidRDefault="002839E5" w:rsidP="00915100">
      <w:pPr>
        <w:pStyle w:val="1-1"/>
        <w:rPr>
          <w:rtl/>
        </w:rPr>
      </w:pPr>
      <w:bookmarkStart w:id="592" w:name="_Ref56074988"/>
      <w:r w:rsidRPr="00490446">
        <w:rPr>
          <w:rFonts w:hint="eastAsia"/>
          <w:rtl/>
        </w:rPr>
        <w:t>ביקורת</w:t>
      </w:r>
      <w:r w:rsidRPr="00490446">
        <w:rPr>
          <w:rtl/>
        </w:rPr>
        <w:t xml:space="preserve"> בעקבות חשש לתקיפת סייבר</w:t>
      </w:r>
    </w:p>
    <w:p w14:paraId="598A0CC4" w14:textId="77777777" w:rsidR="00CD6ADC" w:rsidRPr="00490446" w:rsidRDefault="002839E5" w:rsidP="00B0494D">
      <w:pPr>
        <w:pStyle w:val="2-1"/>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20188E27" w14:textId="77777777" w:rsidR="00CD6ADC" w:rsidRDefault="002839E5" w:rsidP="00915100">
      <w:pPr>
        <w:pStyle w:val="3-7"/>
        <w:rPr>
          <w:rtl/>
        </w:rPr>
      </w:pPr>
      <w:r w:rsidRPr="00B0494D">
        <w:rPr>
          <w:rtl/>
        </w:rPr>
        <w:t>מסלול א' – ביקורת על התמודדות הספק</w:t>
      </w:r>
    </w:p>
    <w:p w14:paraId="69122490" w14:textId="50679E10" w:rsidR="00BD25F1" w:rsidRPr="00B0494D" w:rsidRDefault="002839E5" w:rsidP="00915100">
      <w:pPr>
        <w:pStyle w:val="4-4"/>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D30A74">
        <w:rPr>
          <w:cs/>
        </w:rPr>
        <w:t>‎</w:t>
      </w:r>
      <w:r w:rsidR="00D30A74">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7811A391" w14:textId="34643C5A" w:rsidR="00CD6ADC" w:rsidRPr="00490446" w:rsidRDefault="002839E5" w:rsidP="00915100">
      <w:pPr>
        <w:pStyle w:val="4-4"/>
        <w:rPr>
          <w:rtl/>
        </w:rPr>
      </w:pPr>
      <w:r w:rsidRPr="00490446">
        <w:rPr>
          <w:rtl/>
        </w:rPr>
        <w:lastRenderedPageBreak/>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D30A74">
        <w:rPr>
          <w:cs/>
        </w:rPr>
        <w:t>‎</w:t>
      </w:r>
      <w:r w:rsidR="00D30A74">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57BCEA29" w14:textId="77777777" w:rsidR="00CD6ADC" w:rsidRPr="00490446" w:rsidRDefault="002839E5"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57003BC" w14:textId="4230E20E" w:rsidR="00CD6ADC" w:rsidRPr="00490446" w:rsidRDefault="002839E5" w:rsidP="00915100">
      <w:pPr>
        <w:pStyle w:val="4-4"/>
        <w:rPr>
          <w:rtl/>
        </w:rPr>
      </w:pPr>
      <w:bookmarkStart w:id="593" w:name="_Ref58155088"/>
      <w:bookmarkStart w:id="594"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D30A74">
        <w:rPr>
          <w:cs/>
        </w:rPr>
        <w:t>‎</w:t>
      </w:r>
      <w:r w:rsidR="00D30A74">
        <w:t>5.1.2</w:t>
      </w:r>
      <w:r w:rsidRPr="00490446">
        <w:rPr>
          <w:rtl/>
        </w:rPr>
        <w:fldChar w:fldCharType="end"/>
      </w:r>
      <w:r w:rsidRPr="00490446">
        <w:rPr>
          <w:rtl/>
        </w:rPr>
        <w:t xml:space="preserve"> להלן</w:t>
      </w:r>
      <w:bookmarkEnd w:id="593"/>
      <w:r w:rsidRPr="00490446">
        <w:rPr>
          <w:rtl/>
        </w:rPr>
        <w:t>.</w:t>
      </w:r>
      <w:bookmarkEnd w:id="594"/>
    </w:p>
    <w:p w14:paraId="354BF8CC" w14:textId="77777777" w:rsidR="00CD6ADC" w:rsidRPr="00490446" w:rsidRDefault="002839E5" w:rsidP="00915100">
      <w:pPr>
        <w:pStyle w:val="3-7"/>
        <w:rPr>
          <w:rtl/>
        </w:rPr>
      </w:pPr>
      <w:bookmarkStart w:id="595" w:name="_Ref58155042"/>
      <w:r w:rsidRPr="00490446">
        <w:rPr>
          <w:rtl/>
        </w:rPr>
        <w:t>מסלול ב' – סיוע של המזמין בהתמודדות עם האירוע</w:t>
      </w:r>
      <w:bookmarkEnd w:id="595"/>
    </w:p>
    <w:p w14:paraId="3E94781C" w14:textId="5580895D" w:rsidR="00CD6ADC" w:rsidRPr="00490446" w:rsidRDefault="002839E5"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D30A74">
        <w:rPr>
          <w:cs/>
        </w:rPr>
        <w:t>‎</w:t>
      </w:r>
      <w:r w:rsidR="00D30A74">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60D0A762" w14:textId="77777777" w:rsidR="00CD6ADC" w:rsidRDefault="002839E5"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3FB232F1" w14:textId="77777777" w:rsidR="00D51635" w:rsidRPr="009B2697" w:rsidRDefault="002839E5" w:rsidP="00915100">
      <w:pPr>
        <w:pStyle w:val="5-2"/>
        <w:rPr>
          <w:rtl/>
        </w:rPr>
      </w:pPr>
      <w:r w:rsidRPr="009B2697">
        <w:rPr>
          <w:rtl/>
        </w:rPr>
        <w:t>בדיקת מערכות הספק הנוגעות למתן השירותים או לאספקת המוצרים.</w:t>
      </w:r>
    </w:p>
    <w:p w14:paraId="3259274F" w14:textId="77777777" w:rsidR="00CD6ADC" w:rsidRPr="00490446" w:rsidRDefault="002839E5" w:rsidP="00915100">
      <w:pPr>
        <w:pStyle w:val="5-2"/>
        <w:rPr>
          <w:rtl/>
        </w:rPr>
      </w:pPr>
      <w:r w:rsidRPr="00490446">
        <w:rPr>
          <w:rtl/>
        </w:rPr>
        <w:t>בדיקת הנזקים או הסיכונים שנגרמו למזמין.</w:t>
      </w:r>
    </w:p>
    <w:p w14:paraId="2145E0C9" w14:textId="77777777" w:rsidR="00CD6ADC" w:rsidRPr="00490446" w:rsidRDefault="002839E5" w:rsidP="00915100">
      <w:pPr>
        <w:pStyle w:val="5-2"/>
        <w:rPr>
          <w:rtl/>
        </w:rPr>
      </w:pPr>
      <w:r w:rsidRPr="00490446">
        <w:rPr>
          <w:rtl/>
        </w:rPr>
        <w:t>סיוע בהתמודדות עם אירוע האבטחה.</w:t>
      </w:r>
    </w:p>
    <w:p w14:paraId="10CD45C1" w14:textId="77777777" w:rsidR="00CD6ADC" w:rsidRPr="00490446" w:rsidRDefault="002839E5" w:rsidP="00915100">
      <w:pPr>
        <w:pStyle w:val="5-2"/>
        <w:rPr>
          <w:rtl/>
        </w:rPr>
      </w:pPr>
      <w:r w:rsidRPr="00490446">
        <w:rPr>
          <w:rtl/>
        </w:rPr>
        <w:t>אבחון אופן התקיפה, המערכות שנפגעו והשפעתה על מתן השירות.</w:t>
      </w:r>
    </w:p>
    <w:p w14:paraId="2DF9C293" w14:textId="77777777" w:rsidR="00CD6ADC" w:rsidRPr="00490446" w:rsidRDefault="002839E5" w:rsidP="00915100">
      <w:pPr>
        <w:pStyle w:val="5-2"/>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61AA437D" w14:textId="77777777" w:rsidR="00CD6ADC" w:rsidRPr="00490446" w:rsidRDefault="002839E5" w:rsidP="00915100">
      <w:pPr>
        <w:pStyle w:val="3-7"/>
        <w:rPr>
          <w:rtl/>
        </w:rPr>
      </w:pPr>
      <w:r w:rsidRPr="00490446">
        <w:rPr>
          <w:rtl/>
        </w:rPr>
        <w:lastRenderedPageBreak/>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5BEBF431" w14:textId="77777777" w:rsidR="00CD6ADC" w:rsidRPr="00490446" w:rsidRDefault="002839E5"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0603D738" w14:textId="77777777" w:rsidR="00CD6ADC" w:rsidRPr="00490446" w:rsidRDefault="002839E5"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C642388" w14:textId="77777777" w:rsidR="00CD6ADC" w:rsidRPr="00490446" w:rsidRDefault="002839E5" w:rsidP="00915100">
      <w:pPr>
        <w:pStyle w:val="1-1"/>
        <w:rPr>
          <w:rtl/>
        </w:rPr>
      </w:pPr>
      <w:r w:rsidRPr="00490446">
        <w:rPr>
          <w:rFonts w:hint="eastAsia"/>
          <w:rtl/>
        </w:rPr>
        <w:t>נציגי</w:t>
      </w:r>
      <w:r w:rsidRPr="00490446">
        <w:rPr>
          <w:rtl/>
        </w:rPr>
        <w:t xml:space="preserve"> </w:t>
      </w:r>
      <w:r w:rsidRPr="00490446">
        <w:rPr>
          <w:rFonts w:hint="eastAsia"/>
          <w:rtl/>
        </w:rPr>
        <w:t>המזמין</w:t>
      </w:r>
    </w:p>
    <w:p w14:paraId="08B40E59" w14:textId="77777777" w:rsidR="00CD6ADC" w:rsidRPr="00490446" w:rsidRDefault="002839E5" w:rsidP="00B0494D">
      <w:pPr>
        <w:pStyle w:val="2-1"/>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7E971C0F" w14:textId="77777777" w:rsidR="00CD6ADC" w:rsidRPr="00490446" w:rsidRDefault="002839E5" w:rsidP="00B0494D">
      <w:pPr>
        <w:pStyle w:val="2-1"/>
        <w:rPr>
          <w:rtl/>
        </w:rPr>
      </w:pPr>
      <w:r w:rsidRPr="00490446">
        <w:rPr>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061C6057" w14:textId="77777777" w:rsidR="00CD6ADC" w:rsidRPr="00490446" w:rsidRDefault="002839E5" w:rsidP="00B0494D">
      <w:pPr>
        <w:pStyle w:val="2-1"/>
        <w:rPr>
          <w:rtl/>
        </w:rPr>
      </w:pPr>
      <w:r w:rsidRPr="00490446">
        <w:rPr>
          <w:rtl/>
        </w:rPr>
        <w:t>הגורם המנחה ומינהל הרכש יהיו מחויבים להשתמש במידע שיתקבל מהספק אך ורק לצרכים האמורים בטופס זה תוך גילויו לגורמים הנדרשים לכך בלבד.</w:t>
      </w:r>
      <w:bookmarkEnd w:id="592"/>
    </w:p>
    <w:p w14:paraId="09A8AADF" w14:textId="77777777" w:rsidR="00CD6ADC" w:rsidRPr="00490446" w:rsidRDefault="002839E5" w:rsidP="00915100">
      <w:pPr>
        <w:pStyle w:val="1-1"/>
        <w:rPr>
          <w:rtl/>
        </w:rPr>
      </w:pPr>
      <w:bookmarkStart w:id="596"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596"/>
      <w:r w:rsidRPr="00490446">
        <w:rPr>
          <w:rtl/>
        </w:rPr>
        <w:t xml:space="preserve">  </w:t>
      </w:r>
    </w:p>
    <w:p w14:paraId="26AFE882" w14:textId="77777777" w:rsidR="00CD6ADC" w:rsidRPr="00490446" w:rsidRDefault="002839E5"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45777F3E" w14:textId="77777777" w:rsidR="00CD6ADC" w:rsidRPr="00925707" w:rsidRDefault="00CD6ADC" w:rsidP="00925707">
      <w:pPr>
        <w:rPr>
          <w:rtl/>
        </w:rPr>
      </w:pPr>
    </w:p>
    <w:p w14:paraId="14595A53" w14:textId="77777777" w:rsidR="00CD6ADC" w:rsidRPr="00925707" w:rsidRDefault="00CD6ADC" w:rsidP="00925707">
      <w:pPr>
        <w:rPr>
          <w:rtl/>
        </w:rPr>
      </w:pPr>
    </w:p>
    <w:p w14:paraId="42EACBBD" w14:textId="77777777" w:rsidR="00CD6ADC" w:rsidRPr="00925707" w:rsidRDefault="002839E5" w:rsidP="00925707">
      <w:pPr>
        <w:rPr>
          <w:rtl/>
        </w:rPr>
      </w:pPr>
      <w:r w:rsidRPr="00925707">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3"/>
        <w:gridCol w:w="2645"/>
        <w:gridCol w:w="2662"/>
      </w:tblGrid>
      <w:tr w:rsidR="00AD7D66" w14:paraId="6FB1716E" w14:textId="77777777" w:rsidTr="00CD6ADC">
        <w:trPr>
          <w:trHeight w:val="536"/>
          <w:tblHeader/>
        </w:trPr>
        <w:tc>
          <w:tcPr>
            <w:tcW w:w="2765" w:type="dxa"/>
            <w:vAlign w:val="bottom"/>
            <w:hideMark/>
          </w:tcPr>
          <w:p w14:paraId="4496E43B" w14:textId="77777777" w:rsidR="00CD6ADC" w:rsidRPr="00925707" w:rsidRDefault="002839E5" w:rsidP="00925707">
            <w:pPr>
              <w:rPr>
                <w:rFonts w:ascii="David" w:hAnsi="David" w:cs="David"/>
                <w:rtl/>
              </w:rPr>
            </w:pPr>
            <w:r w:rsidRPr="00925707">
              <w:rPr>
                <w:rFonts w:ascii="David" w:hAnsi="David" w:cs="David"/>
                <w:rtl/>
              </w:rPr>
              <w:t>________________</w:t>
            </w:r>
          </w:p>
        </w:tc>
        <w:tc>
          <w:tcPr>
            <w:tcW w:w="2765" w:type="dxa"/>
            <w:vAlign w:val="bottom"/>
            <w:hideMark/>
          </w:tcPr>
          <w:p w14:paraId="6BBE8BB7" w14:textId="77777777" w:rsidR="00CD6ADC" w:rsidRPr="00925707" w:rsidRDefault="002839E5" w:rsidP="00925707">
            <w:pPr>
              <w:rPr>
                <w:rFonts w:ascii="David" w:hAnsi="David" w:cs="David"/>
                <w:rtl/>
              </w:rPr>
            </w:pPr>
            <w:r w:rsidRPr="00925707">
              <w:rPr>
                <w:rFonts w:ascii="David" w:hAnsi="David" w:cs="David"/>
                <w:rtl/>
              </w:rPr>
              <w:t>__________________</w:t>
            </w:r>
          </w:p>
        </w:tc>
        <w:tc>
          <w:tcPr>
            <w:tcW w:w="2766" w:type="dxa"/>
            <w:vAlign w:val="bottom"/>
            <w:hideMark/>
          </w:tcPr>
          <w:p w14:paraId="0802D4FC" w14:textId="77777777" w:rsidR="00CD6ADC" w:rsidRPr="00925707" w:rsidRDefault="002839E5" w:rsidP="00925707">
            <w:pPr>
              <w:rPr>
                <w:rFonts w:ascii="David" w:hAnsi="David" w:cs="David"/>
                <w:rtl/>
              </w:rPr>
            </w:pPr>
            <w:r w:rsidRPr="00925707">
              <w:rPr>
                <w:rFonts w:ascii="David" w:hAnsi="David" w:cs="David"/>
                <w:rtl/>
              </w:rPr>
              <w:t>___________________</w:t>
            </w:r>
          </w:p>
        </w:tc>
      </w:tr>
      <w:tr w:rsidR="00AD7D66" w14:paraId="389A4D26" w14:textId="77777777" w:rsidTr="00CD6ADC">
        <w:tc>
          <w:tcPr>
            <w:tcW w:w="2765" w:type="dxa"/>
            <w:hideMark/>
          </w:tcPr>
          <w:p w14:paraId="05597769" w14:textId="77777777" w:rsidR="00CD6ADC" w:rsidRPr="00925707" w:rsidRDefault="002839E5" w:rsidP="00925707">
            <w:pPr>
              <w:rPr>
                <w:rFonts w:ascii="David" w:hAnsi="David" w:cs="David"/>
                <w:rtl/>
              </w:rPr>
            </w:pPr>
            <w:r w:rsidRPr="00925707">
              <w:rPr>
                <w:rFonts w:ascii="David" w:hAnsi="David" w:cs="David"/>
                <w:rtl/>
              </w:rPr>
              <w:t>שם</w:t>
            </w:r>
          </w:p>
        </w:tc>
        <w:tc>
          <w:tcPr>
            <w:tcW w:w="2765" w:type="dxa"/>
            <w:hideMark/>
          </w:tcPr>
          <w:p w14:paraId="5446A0BB" w14:textId="77777777" w:rsidR="00CD6ADC" w:rsidRPr="00925707" w:rsidRDefault="002839E5" w:rsidP="00925707">
            <w:pPr>
              <w:rPr>
                <w:rFonts w:ascii="David" w:hAnsi="David" w:cs="David"/>
                <w:rtl/>
              </w:rPr>
            </w:pPr>
            <w:r w:rsidRPr="00925707">
              <w:rPr>
                <w:rFonts w:ascii="David" w:hAnsi="David" w:cs="David"/>
                <w:rtl/>
              </w:rPr>
              <w:t>תאריך</w:t>
            </w:r>
          </w:p>
        </w:tc>
        <w:tc>
          <w:tcPr>
            <w:tcW w:w="2766" w:type="dxa"/>
            <w:hideMark/>
          </w:tcPr>
          <w:p w14:paraId="3490F881" w14:textId="77777777" w:rsidR="00CD6ADC" w:rsidRPr="00925707" w:rsidRDefault="002839E5" w:rsidP="00925707">
            <w:pPr>
              <w:rPr>
                <w:rFonts w:ascii="David" w:hAnsi="David" w:cs="David"/>
                <w:rtl/>
              </w:rPr>
            </w:pPr>
            <w:r w:rsidRPr="00925707">
              <w:rPr>
                <w:rFonts w:ascii="David" w:hAnsi="David" w:cs="David"/>
                <w:rtl/>
              </w:rPr>
              <w:t>חתימה</w:t>
            </w:r>
          </w:p>
        </w:tc>
      </w:tr>
      <w:bookmarkEnd w:id="583"/>
      <w:bookmarkEnd w:id="584"/>
      <w:bookmarkEnd w:id="585"/>
    </w:tbl>
    <w:p w14:paraId="128E6DF2" w14:textId="77777777" w:rsidR="00516AEA" w:rsidRDefault="00516AEA" w:rsidP="00E0309B">
      <w:pPr>
        <w:rPr>
          <w:rtl/>
        </w:rPr>
      </w:pPr>
    </w:p>
    <w:p w14:paraId="7D1C86CC" w14:textId="77777777" w:rsidR="00516AEA" w:rsidRDefault="00516AEA">
      <w:pPr>
        <w:bidi w:val="0"/>
        <w:spacing w:before="200" w:after="200" w:line="276" w:lineRule="auto"/>
      </w:pPr>
      <w:r>
        <w:rPr>
          <w:rtl/>
        </w:rPr>
        <w:br w:type="page"/>
      </w:r>
    </w:p>
    <w:p w14:paraId="4A6C2E8E" w14:textId="77777777" w:rsidR="009A1229" w:rsidRPr="00E0309B" w:rsidRDefault="00516AEA" w:rsidP="00E0309B">
      <w:pPr>
        <w:rPr>
          <w:rtl/>
        </w:rPr>
      </w:pPr>
      <w:r>
        <w:rPr>
          <w:rFonts w:hint="cs"/>
          <w:rtl/>
        </w:rPr>
        <w:lastRenderedPageBreak/>
        <w:t xml:space="preserve">להוסיף נספח של אישור של רואה חשבון על הנתונים המסופקים בטבלה בתנאי הסף למעלה </w:t>
      </w: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F35BD9" w14:textId="77777777" w:rsidR="007C6D85" w:rsidRDefault="007C6D85">
      <w:r>
        <w:separator/>
      </w:r>
    </w:p>
  </w:endnote>
  <w:endnote w:type="continuationSeparator" w:id="0">
    <w:p w14:paraId="3229DF5E" w14:textId="77777777" w:rsidR="007C6D85" w:rsidRDefault="007C6D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1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D175C3" w14:textId="77777777" w:rsidR="007C6D85" w:rsidRDefault="007C6D85" w:rsidP="008C6DD6">
    <w:pPr>
      <w:tabs>
        <w:tab w:val="right" w:pos="720"/>
        <w:tab w:val="center" w:pos="4153"/>
        <w:tab w:val="right" w:pos="8305"/>
      </w:tabs>
      <w:kinsoku w:val="0"/>
      <w:overflowPunct w:val="0"/>
      <w:spacing w:line="276" w:lineRule="auto"/>
      <w:jc w:val="both"/>
      <w:textAlignment w:val="baseline"/>
      <w:rPr>
        <w:rtl/>
      </w:rPr>
    </w:pPr>
    <w:r w:rsidRPr="00F656EF">
      <w:rPr>
        <w:rFonts w:ascii="Arial" w:hAnsi="Arial" w:hint="cs"/>
        <w:b/>
        <w:bCs/>
        <w:color w:val="44546A"/>
        <w:kern w:val="24"/>
        <w:rtl/>
      </w:rPr>
      <w:t>משרד הנגב, הגליל והחוסן הלאומי</w:t>
    </w:r>
    <w:r>
      <w:rPr>
        <w:rFonts w:ascii="Arial" w:hAnsi="Arial" w:hint="cs"/>
        <w:b/>
        <w:bCs/>
        <w:color w:val="44546A"/>
        <w:kern w:val="24"/>
        <w:rtl/>
      </w:rPr>
      <w:t>, המשרד לשיתוף פעולה אזורי</w:t>
    </w:r>
    <w:r>
      <w:rPr>
        <w:rFonts w:ascii="Arial" w:hAnsi="Arial" w:hint="cs"/>
        <w:color w:val="44546A"/>
        <w:kern w:val="24"/>
        <w:sz w:val="42"/>
        <w:szCs w:val="42"/>
        <w:rtl/>
      </w:rPr>
      <w:t xml:space="preserve"> </w:t>
    </w:r>
    <w:r w:rsidRPr="00F656EF">
      <w:rPr>
        <w:rFonts w:ascii="Arial" w:hAnsi="Arial"/>
        <w:color w:val="44546A"/>
        <w:kern w:val="24"/>
        <w:sz w:val="42"/>
        <w:szCs w:val="42"/>
        <w:rtl/>
      </w:rPr>
      <w:t>|</w:t>
    </w:r>
    <w:r>
      <w:rPr>
        <w:rFonts w:ascii="Arial" w:hAnsi="Arial" w:hint="cs"/>
        <w:b/>
        <w:bCs/>
        <w:color w:val="44546A"/>
        <w:kern w:val="24"/>
        <w:rtl/>
      </w:rPr>
      <w:t xml:space="preserve"> רחוב </w:t>
    </w:r>
    <w:r w:rsidRPr="00F656EF">
      <w:rPr>
        <w:rFonts w:ascii="Arial" w:hAnsi="Arial" w:hint="cs"/>
        <w:b/>
        <w:bCs/>
        <w:color w:val="44546A"/>
        <w:kern w:val="24"/>
        <w:rtl/>
      </w:rPr>
      <w:t>כנפי נשרים 5, ירושלים</w:t>
    </w:r>
    <w:r>
      <w:rPr>
        <w:rt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E2058C" w14:textId="77777777" w:rsidR="007C6D85" w:rsidRPr="003236F8" w:rsidRDefault="007C6D8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63523031" w14:textId="77777777" w:rsidR="007C6D85" w:rsidRDefault="007C6D85"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77</w:t>
        </w:r>
        <w:r>
          <w:fldChar w:fldCharType="end"/>
        </w:r>
      </w:p>
    </w:sdtContent>
  </w:sdt>
  <w:p w14:paraId="630FC1B5" w14:textId="77777777" w:rsidR="007C6D85" w:rsidRPr="003236F8" w:rsidRDefault="007C6D8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2D3BA9" w14:textId="77777777" w:rsidR="007C6D85" w:rsidRDefault="007C6D85">
      <w:r>
        <w:separator/>
      </w:r>
    </w:p>
  </w:footnote>
  <w:footnote w:type="continuationSeparator" w:id="0">
    <w:p w14:paraId="27A5C519" w14:textId="77777777" w:rsidR="007C6D85" w:rsidRDefault="007C6D85">
      <w:r>
        <w:continuationSeparator/>
      </w:r>
    </w:p>
  </w:footnote>
  <w:footnote w:id="1">
    <w:p w14:paraId="19C245EC" w14:textId="77777777" w:rsidR="007C6D85" w:rsidRDefault="007C6D85" w:rsidP="007A39A7">
      <w:pPr>
        <w:pStyle w:val="afff8"/>
        <w:jc w:val="both"/>
        <w:rPr>
          <w:sz w:val="18"/>
          <w:szCs w:val="18"/>
          <w:rtl/>
        </w:rPr>
      </w:pPr>
      <w:r>
        <w:rPr>
          <w:rStyle w:val="afffd"/>
        </w:rPr>
        <w:footnoteRef/>
      </w:r>
      <w:r>
        <w:rPr>
          <w:rtl/>
        </w:rPr>
        <w:t xml:space="preserve"> </w:t>
      </w:r>
      <w:r w:rsidRPr="00FE4348">
        <w:rPr>
          <w:sz w:val="18"/>
          <w:szCs w:val="18"/>
          <w:rtl/>
        </w:rPr>
        <w:t xml:space="preserve">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w:t>
      </w:r>
      <w:r w:rsidRPr="00FE4348">
        <w:rPr>
          <w:rFonts w:hint="cs"/>
          <w:sz w:val="18"/>
          <w:szCs w:val="18"/>
          <w:rtl/>
        </w:rPr>
        <w:t>נאותות</w:t>
      </w:r>
      <w:r w:rsidRPr="00FE4348">
        <w:rPr>
          <w:sz w:val="18"/>
          <w:szCs w:val="18"/>
          <w:rtl/>
        </w:rPr>
        <w:t xml:space="preserve"> ואימותם של הנתונים עליהם הוא נותן את הדוח. אולם, אם לדעתו של רואה החשבון השלמת הביקורת / הסקירה עלולה להביא לשינוי בנתונים שב</w:t>
      </w:r>
      <w:r>
        <w:rPr>
          <w:rFonts w:hint="cs"/>
          <w:sz w:val="18"/>
          <w:szCs w:val="18"/>
          <w:rtl/>
        </w:rPr>
        <w:t>ה</w:t>
      </w:r>
      <w:r w:rsidRPr="00FE4348">
        <w:rPr>
          <w:sz w:val="18"/>
          <w:szCs w:val="18"/>
          <w:rtl/>
        </w:rPr>
        <w:t>צהרת הלקוח, עליו לציין נסיבות הימנעותו בדוח המיוחד.</w:t>
      </w:r>
    </w:p>
    <w:p w14:paraId="4D013804" w14:textId="77777777" w:rsidR="007C6D85" w:rsidRDefault="007C6D85" w:rsidP="007A39A7">
      <w:pPr>
        <w:pStyle w:val="afff8"/>
        <w:jc w:val="both"/>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D95E07" w14:textId="77777777" w:rsidR="007C6D85" w:rsidRDefault="00882C5D" w:rsidP="008C6DD6">
    <w:pPr>
      <w:pStyle w:val="afb"/>
      <w:spacing w:before="0"/>
    </w:pPr>
    <w:sdt>
      <w:sdtPr>
        <w:rPr>
          <w:rtl/>
        </w:rPr>
        <w:id w:val="-560797583"/>
        <w:docPartObj>
          <w:docPartGallery w:val="Page Numbers (Margins)"/>
          <w:docPartUnique/>
        </w:docPartObj>
      </w:sdtPr>
      <w:sdtEndPr/>
      <w:sdtContent>
        <w:r w:rsidR="007C6D85">
          <w:rPr>
            <w:rtl/>
          </w:rPr>
          <mc:AlternateContent>
            <mc:Choice Requires="wps">
              <w:drawing>
                <wp:anchor distT="0" distB="0" distL="114300" distR="114300" simplePos="0" relativeHeight="251659264" behindDoc="0" locked="0" layoutInCell="0" allowOverlap="1" wp14:anchorId="69859AA9" wp14:editId="458B3364">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56C8F3" w14:textId="77777777" w:rsidR="007C6D85" w:rsidRDefault="007C6D85">
                              <w:pPr>
                                <w:pBdr>
                                  <w:bottom w:val="single" w:sz="4" w:space="1" w:color="auto"/>
                                </w:pBdr>
                              </w:pPr>
                              <w:r>
                                <w:fldChar w:fldCharType="begin"/>
                              </w:r>
                              <w:r>
                                <w:instrText>PAGE   \* MERGEFORMAT</w:instrText>
                              </w:r>
                              <w:r>
                                <w:fldChar w:fldCharType="separate"/>
                              </w:r>
                              <w:r>
                                <w:rPr>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69859AA9" id="מלבן 2" o:spid="_x0000_s1032" style="position:absolute;margin-left:0;margin-top:0;width:57.3pt;height:25.95pt;flip:x;z-index:25165926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14:paraId="7156C8F3" w14:textId="77777777" w:rsidR="007C6D85" w:rsidRDefault="007C6D85">
                        <w:pPr>
                          <w:pBdr>
                            <w:bottom w:val="single" w:sz="4" w:space="1" w:color="auto"/>
                          </w:pBdr>
                        </w:pPr>
                        <w:r>
                          <w:fldChar w:fldCharType="begin"/>
                        </w:r>
                        <w:r>
                          <w:instrText>PAGE   \* MERGEFORMAT</w:instrText>
                        </w:r>
                        <w:r>
                          <w:fldChar w:fldCharType="separate"/>
                        </w:r>
                        <w:r>
                          <w:rPr>
                            <w:rtl/>
                            <w:lang w:val="he-IL"/>
                          </w:rPr>
                          <w:t>2</w:t>
                        </w:r>
                        <w:r>
                          <w:fldChar w:fldCharType="end"/>
                        </w:r>
                      </w:p>
                    </w:txbxContent>
                  </v:textbox>
                  <w10:wrap anchorx="margin" anchory="margin"/>
                </v:rect>
              </w:pict>
            </mc:Fallback>
          </mc:AlternateContent>
        </w:r>
      </w:sdtContent>
    </w:sdt>
    <w:r w:rsidR="007C6D85" w:rsidRPr="00846019">
      <w:drawing>
        <wp:inline distT="0" distB="0" distL="0" distR="0" wp14:anchorId="083F4FAF" wp14:editId="7FE0A391">
          <wp:extent cx="5629275" cy="79057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29275" cy="790575"/>
                  </a:xfrm>
                  <a:prstGeom prst="rect">
                    <a:avLst/>
                  </a:prstGeom>
                  <a:noFill/>
                  <a:ln>
                    <a:noFill/>
                  </a:ln>
                </pic:spPr>
              </pic:pic>
            </a:graphicData>
          </a:graphic>
        </wp:inline>
      </w:drawing>
    </w:r>
  </w:p>
  <w:p w14:paraId="13F8F130" w14:textId="77777777" w:rsidR="007C6D85" w:rsidRPr="009F2954" w:rsidRDefault="007C6D85" w:rsidP="008C6DD6">
    <w:pPr>
      <w:pStyle w:val="afb"/>
      <w:spacing w:before="0"/>
      <w:ind w:hanging="2"/>
      <w:jc w:val="center"/>
      <w:rPr>
        <w:b/>
        <w:bCs/>
        <w:color w:val="000066"/>
        <w:sz w:val="28"/>
        <w:szCs w:val="28"/>
        <w:rtl/>
      </w:rPr>
    </w:pPr>
    <w:r w:rsidRPr="00DC4775">
      <w:rPr>
        <w:rFonts w:hint="cs"/>
        <w:b/>
        <w:bCs/>
        <w:color w:val="000066"/>
        <w:rtl/>
      </w:rPr>
      <w:t>משרד הנגב, הגליל והחוסן הלאומי</w:t>
    </w:r>
  </w:p>
  <w:p w14:paraId="50496C38" w14:textId="77777777" w:rsidR="007C6D85" w:rsidRPr="00DC4775" w:rsidRDefault="007C6D85" w:rsidP="008C6DD6">
    <w:pPr>
      <w:pStyle w:val="afb"/>
      <w:spacing w:before="0"/>
      <w:ind w:hanging="2"/>
      <w:jc w:val="center"/>
      <w:rPr>
        <w:b/>
        <w:bCs/>
        <w:color w:val="000066"/>
        <w:rtl/>
      </w:rPr>
    </w:pPr>
    <w:r w:rsidRPr="00DC4775">
      <w:rPr>
        <w:b/>
        <w:bCs/>
        <w:color w:val="000066"/>
        <w:rtl/>
      </w:rPr>
      <w:t>המשרד לשיתוף פעולה אזורי</w:t>
    </w:r>
  </w:p>
  <w:p w14:paraId="2BC97983" w14:textId="77777777" w:rsidR="007C6D85" w:rsidRPr="00DC4775" w:rsidRDefault="007C6D85" w:rsidP="008C6DD6">
    <w:pPr>
      <w:pStyle w:val="afb"/>
      <w:spacing w:before="0"/>
      <w:ind w:hanging="2"/>
      <w:jc w:val="center"/>
      <w:rPr>
        <w:b/>
        <w:bCs/>
        <w:color w:val="000066"/>
        <w:rtl/>
      </w:rPr>
    </w:pPr>
    <w:r w:rsidRPr="00DC4775">
      <w:rPr>
        <w:rFonts w:hint="cs"/>
        <w:b/>
        <w:bCs/>
        <w:color w:val="000066"/>
        <w:rtl/>
      </w:rPr>
      <w:t>אגף הביטחון, חירום, מידע וסייבר</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B265BF" w14:textId="77777777" w:rsidR="007C6D85" w:rsidRDefault="00882C5D" w:rsidP="009D7AF0">
    <w:pPr>
      <w:pStyle w:val="afb"/>
      <w:spacing w:before="0"/>
    </w:pPr>
    <w:sdt>
      <w:sdtPr>
        <w:rPr>
          <w:rtl/>
        </w:rPr>
        <w:id w:val="304049322"/>
        <w:docPartObj>
          <w:docPartGallery w:val="Page Numbers (Margins)"/>
          <w:docPartUnique/>
        </w:docPartObj>
      </w:sdtPr>
      <w:sdtEndPr/>
      <w:sdtContent>
        <w:r w:rsidR="007C6D85">
          <w:rPr>
            <w:rtl/>
          </w:rPr>
          <mc:AlternateContent>
            <mc:Choice Requires="wps">
              <w:drawing>
                <wp:anchor distT="0" distB="0" distL="114300" distR="114300" simplePos="0" relativeHeight="251661312" behindDoc="0" locked="0" layoutInCell="0" allowOverlap="1" wp14:anchorId="67EFFE50" wp14:editId="7CFC4103">
                  <wp:simplePos x="0" y="0"/>
                  <wp:positionH relativeFrom="leftMargin">
                    <wp:align>left</wp:align>
                  </wp:positionH>
                  <wp:positionV relativeFrom="margin">
                    <wp:align>center</wp:align>
                  </wp:positionV>
                  <wp:extent cx="727710" cy="329565"/>
                  <wp:effectExtent l="0" t="0" r="0" b="3810"/>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AB8C43" w14:textId="77777777" w:rsidR="007C6D85" w:rsidRDefault="007C6D85" w:rsidP="009D7AF0">
                              <w:pPr>
                                <w:pBdr>
                                  <w:bottom w:val="single" w:sz="4" w:space="1" w:color="auto"/>
                                </w:pBdr>
                              </w:pPr>
                              <w:r>
                                <w:fldChar w:fldCharType="begin"/>
                              </w:r>
                              <w:r>
                                <w:instrText>PAGE   \* MERGEFORMAT</w:instrText>
                              </w:r>
                              <w:r>
                                <w:fldChar w:fldCharType="separate"/>
                              </w:r>
                              <w:r>
                                <w:rPr>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67EFFE50" id="מלבן 8" o:spid="_x0000_s1033" style="position:absolute;margin-left:0;margin-top:0;width:57.3pt;height:25.95pt;flip:x;z-index:251661312;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IbWEkQIAABU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tAoRTpo0e777tvu6+4HmoX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" o:allowincell="f" stroked="f">
                  <v:textbox>
                    <w:txbxContent>
                      <w:p w14:paraId="15AB8C43" w14:textId="77777777" w:rsidR="007C6D85" w:rsidRDefault="007C6D85" w:rsidP="009D7AF0">
                        <w:pPr>
                          <w:pBdr>
                            <w:bottom w:val="single" w:sz="4" w:space="1" w:color="auto"/>
                          </w:pBdr>
                        </w:pPr>
                        <w:r>
                          <w:fldChar w:fldCharType="begin"/>
                        </w:r>
                        <w:r>
                          <w:instrText>PAGE   \* MERGEFORMAT</w:instrText>
                        </w:r>
                        <w:r>
                          <w:fldChar w:fldCharType="separate"/>
                        </w:r>
                        <w:r>
                          <w:rPr>
                            <w:rtl/>
                            <w:lang w:val="he-IL"/>
                          </w:rPr>
                          <w:t>2</w:t>
                        </w:r>
                        <w:r>
                          <w:fldChar w:fldCharType="end"/>
                        </w:r>
                      </w:p>
                    </w:txbxContent>
                  </v:textbox>
                  <w10:wrap anchorx="margin" anchory="margin"/>
                </v:rect>
              </w:pict>
            </mc:Fallback>
          </mc:AlternateContent>
        </w:r>
      </w:sdtContent>
    </w:sdt>
    <w:r w:rsidR="007C6D85" w:rsidRPr="00846019">
      <w:drawing>
        <wp:inline distT="0" distB="0" distL="0" distR="0" wp14:anchorId="74571D40" wp14:editId="4D0A288B">
          <wp:extent cx="5629275" cy="790575"/>
          <wp:effectExtent l="0" t="0" r="9525" b="952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29275" cy="790575"/>
                  </a:xfrm>
                  <a:prstGeom prst="rect">
                    <a:avLst/>
                  </a:prstGeom>
                  <a:noFill/>
                  <a:ln>
                    <a:noFill/>
                  </a:ln>
                </pic:spPr>
              </pic:pic>
            </a:graphicData>
          </a:graphic>
        </wp:inline>
      </w:drawing>
    </w:r>
  </w:p>
  <w:p w14:paraId="4BF63C5C" w14:textId="77777777" w:rsidR="007C6D85" w:rsidRPr="009F2954" w:rsidRDefault="007C6D85" w:rsidP="009D7AF0">
    <w:pPr>
      <w:pStyle w:val="afb"/>
      <w:spacing w:before="0"/>
      <w:ind w:hanging="2"/>
      <w:jc w:val="center"/>
      <w:rPr>
        <w:b/>
        <w:bCs/>
        <w:color w:val="000066"/>
        <w:sz w:val="28"/>
        <w:szCs w:val="28"/>
        <w:rtl/>
      </w:rPr>
    </w:pPr>
    <w:r w:rsidRPr="00DC4775">
      <w:rPr>
        <w:rFonts w:hint="cs"/>
        <w:b/>
        <w:bCs/>
        <w:color w:val="000066"/>
        <w:rtl/>
      </w:rPr>
      <w:t>משרד הנגב, הגליל והחוסן הלאומי</w:t>
    </w:r>
  </w:p>
  <w:p w14:paraId="40766585" w14:textId="77777777" w:rsidR="007C6D85" w:rsidRPr="00DC4775" w:rsidRDefault="007C6D85" w:rsidP="009D7AF0">
    <w:pPr>
      <w:pStyle w:val="afb"/>
      <w:spacing w:before="0"/>
      <w:ind w:hanging="2"/>
      <w:jc w:val="center"/>
      <w:rPr>
        <w:b/>
        <w:bCs/>
        <w:color w:val="000066"/>
        <w:rtl/>
      </w:rPr>
    </w:pPr>
    <w:r w:rsidRPr="00DC4775">
      <w:rPr>
        <w:b/>
        <w:bCs/>
        <w:color w:val="000066"/>
        <w:rtl/>
      </w:rPr>
      <w:t>המשרד לשיתוף פעולה אזורי</w:t>
    </w:r>
  </w:p>
  <w:p w14:paraId="19217FD4" w14:textId="77777777" w:rsidR="007C6D85" w:rsidRPr="009D7AF0" w:rsidRDefault="007C6D85" w:rsidP="009D7AF0">
    <w:pPr>
      <w:pStyle w:val="afb"/>
      <w:spacing w:before="0"/>
      <w:ind w:hanging="2"/>
      <w:jc w:val="center"/>
      <w:rPr>
        <w:b/>
        <w:bCs/>
        <w:color w:val="000066"/>
      </w:rPr>
    </w:pPr>
    <w:r w:rsidRPr="00DC4775">
      <w:rPr>
        <w:rFonts w:hint="cs"/>
        <w:b/>
        <w:bCs/>
        <w:color w:val="000066"/>
        <w:rtl/>
      </w:rPr>
      <w:t>אגף הביטחון, חירום, מידע וסייב</w:t>
    </w:r>
    <w:r>
      <w:rPr>
        <w:rFonts w:hint="cs"/>
        <w:b/>
        <w:bCs/>
        <w:color w:val="000066"/>
        <w:rtl/>
      </w:rPr>
      <w:t>ר</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B7E00D6">
      <w:start w:val="1"/>
      <w:numFmt w:val="bullet"/>
      <w:lvlText w:val=""/>
      <w:lvlJc w:val="left"/>
      <w:pPr>
        <w:ind w:left="720" w:hanging="360"/>
      </w:pPr>
      <w:rPr>
        <w:rFonts w:ascii="Symbol" w:hAnsi="Symbol" w:hint="default"/>
      </w:rPr>
    </w:lvl>
    <w:lvl w:ilvl="1" w:tplc="6484AFA8" w:tentative="1">
      <w:start w:val="1"/>
      <w:numFmt w:val="bullet"/>
      <w:lvlText w:val="o"/>
      <w:lvlJc w:val="left"/>
      <w:pPr>
        <w:ind w:left="1440" w:hanging="360"/>
      </w:pPr>
      <w:rPr>
        <w:rFonts w:ascii="Courier New" w:hAnsi="Courier New" w:cs="Courier New" w:hint="default"/>
      </w:rPr>
    </w:lvl>
    <w:lvl w:ilvl="2" w:tplc="41444288" w:tentative="1">
      <w:start w:val="1"/>
      <w:numFmt w:val="bullet"/>
      <w:lvlText w:val=""/>
      <w:lvlJc w:val="left"/>
      <w:pPr>
        <w:ind w:left="2160" w:hanging="360"/>
      </w:pPr>
      <w:rPr>
        <w:rFonts w:ascii="Wingdings" w:hAnsi="Wingdings" w:hint="default"/>
      </w:rPr>
    </w:lvl>
    <w:lvl w:ilvl="3" w:tplc="F0CA37B8">
      <w:start w:val="1"/>
      <w:numFmt w:val="bullet"/>
      <w:lvlText w:val=""/>
      <w:lvlJc w:val="left"/>
      <w:pPr>
        <w:ind w:left="2880" w:hanging="360"/>
      </w:pPr>
      <w:rPr>
        <w:rFonts w:ascii="Symbol" w:hAnsi="Symbol" w:hint="default"/>
      </w:rPr>
    </w:lvl>
    <w:lvl w:ilvl="4" w:tplc="FB1E7452" w:tentative="1">
      <w:start w:val="1"/>
      <w:numFmt w:val="bullet"/>
      <w:lvlText w:val="o"/>
      <w:lvlJc w:val="left"/>
      <w:pPr>
        <w:ind w:left="3600" w:hanging="360"/>
      </w:pPr>
      <w:rPr>
        <w:rFonts w:ascii="Courier New" w:hAnsi="Courier New" w:cs="Courier New" w:hint="default"/>
      </w:rPr>
    </w:lvl>
    <w:lvl w:ilvl="5" w:tplc="0E52BEC2">
      <w:start w:val="1"/>
      <w:numFmt w:val="bullet"/>
      <w:pStyle w:val="60"/>
      <w:lvlText w:val=""/>
      <w:lvlJc w:val="left"/>
      <w:pPr>
        <w:ind w:left="4320" w:hanging="360"/>
      </w:pPr>
      <w:rPr>
        <w:rFonts w:ascii="Wingdings" w:hAnsi="Wingdings" w:hint="default"/>
      </w:rPr>
    </w:lvl>
    <w:lvl w:ilvl="6" w:tplc="982A24D6">
      <w:start w:val="1"/>
      <w:numFmt w:val="bullet"/>
      <w:pStyle w:val="7"/>
      <w:lvlText w:val=""/>
      <w:lvlJc w:val="left"/>
      <w:pPr>
        <w:ind w:left="5040" w:hanging="360"/>
      </w:pPr>
      <w:rPr>
        <w:rFonts w:ascii="Symbol" w:hAnsi="Symbol" w:hint="default"/>
      </w:rPr>
    </w:lvl>
    <w:lvl w:ilvl="7" w:tplc="727EA538" w:tentative="1">
      <w:start w:val="1"/>
      <w:numFmt w:val="bullet"/>
      <w:lvlText w:val="o"/>
      <w:lvlJc w:val="left"/>
      <w:pPr>
        <w:ind w:left="5760" w:hanging="360"/>
      </w:pPr>
      <w:rPr>
        <w:rFonts w:ascii="Courier New" w:hAnsi="Courier New" w:cs="Courier New" w:hint="default"/>
      </w:rPr>
    </w:lvl>
    <w:lvl w:ilvl="8" w:tplc="E438FB70" w:tentative="1">
      <w:start w:val="1"/>
      <w:numFmt w:val="bullet"/>
      <w:lvlText w:val=""/>
      <w:lvlJc w:val="left"/>
      <w:pPr>
        <w:ind w:left="6480" w:hanging="360"/>
      </w:pPr>
      <w:rPr>
        <w:rFonts w:ascii="Wingdings" w:hAnsi="Wingdings" w:hint="default"/>
      </w:rPr>
    </w:lvl>
  </w:abstractNum>
  <w:abstractNum w:abstractNumId="7" w15:restartNumberingAfterBreak="0">
    <w:nsid w:val="021A553D"/>
    <w:multiLevelType w:val="hybridMultilevel"/>
    <w:tmpl w:val="F8F47128"/>
    <w:lvl w:ilvl="0" w:tplc="AFD614D4">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7158D3"/>
    <w:multiLevelType w:val="hybridMultilevel"/>
    <w:tmpl w:val="A7806C50"/>
    <w:lvl w:ilvl="0" w:tplc="DD661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8D15BD5"/>
    <w:multiLevelType w:val="hybridMultilevel"/>
    <w:tmpl w:val="C84E0B98"/>
    <w:lvl w:ilvl="0" w:tplc="FCFE36AC">
      <w:start w:val="1"/>
      <w:numFmt w:val="hebrew1"/>
      <w:lvlText w:val="%1."/>
      <w:lvlJc w:val="left"/>
      <w:pPr>
        <w:ind w:left="3330" w:hanging="360"/>
      </w:pPr>
      <w:rPr>
        <w:rFonts w:eastAsia="David"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12" w15:restartNumberingAfterBreak="0">
    <w:nsid w:val="09B34ABD"/>
    <w:multiLevelType w:val="hybridMultilevel"/>
    <w:tmpl w:val="EF00991A"/>
    <w:lvl w:ilvl="0" w:tplc="E90CFE82">
      <w:start w:val="1"/>
      <w:numFmt w:val="hebrew1"/>
      <w:pStyle w:val="-"/>
      <w:lvlText w:val="%1."/>
      <w:lvlJc w:val="center"/>
      <w:pPr>
        <w:tabs>
          <w:tab w:val="num" w:pos="227"/>
        </w:tabs>
        <w:ind w:left="227" w:hanging="227"/>
      </w:pPr>
      <w:rPr>
        <w:rFonts w:hint="default"/>
        <w:color w:val="auto"/>
        <w:lang w:val="en-US"/>
      </w:rPr>
    </w:lvl>
    <w:lvl w:ilvl="1" w:tplc="7D0A8D36">
      <w:start w:val="1"/>
      <w:numFmt w:val="lowerLetter"/>
      <w:lvlText w:val="%2."/>
      <w:lvlJc w:val="left"/>
      <w:pPr>
        <w:tabs>
          <w:tab w:val="num" w:pos="1440"/>
        </w:tabs>
        <w:ind w:left="1440" w:hanging="360"/>
      </w:pPr>
    </w:lvl>
    <w:lvl w:ilvl="2" w:tplc="BDCCE9F4" w:tentative="1">
      <w:start w:val="1"/>
      <w:numFmt w:val="lowerRoman"/>
      <w:lvlText w:val="%3."/>
      <w:lvlJc w:val="right"/>
      <w:pPr>
        <w:tabs>
          <w:tab w:val="num" w:pos="2160"/>
        </w:tabs>
        <w:ind w:left="2160" w:hanging="180"/>
      </w:pPr>
    </w:lvl>
    <w:lvl w:ilvl="3" w:tplc="F258C910" w:tentative="1">
      <w:start w:val="1"/>
      <w:numFmt w:val="decimal"/>
      <w:lvlText w:val="%4."/>
      <w:lvlJc w:val="left"/>
      <w:pPr>
        <w:tabs>
          <w:tab w:val="num" w:pos="2880"/>
        </w:tabs>
        <w:ind w:left="2880" w:hanging="360"/>
      </w:pPr>
    </w:lvl>
    <w:lvl w:ilvl="4" w:tplc="1B1A0750" w:tentative="1">
      <w:start w:val="1"/>
      <w:numFmt w:val="lowerLetter"/>
      <w:lvlText w:val="%5."/>
      <w:lvlJc w:val="left"/>
      <w:pPr>
        <w:tabs>
          <w:tab w:val="num" w:pos="3600"/>
        </w:tabs>
        <w:ind w:left="3600" w:hanging="360"/>
      </w:pPr>
    </w:lvl>
    <w:lvl w:ilvl="5" w:tplc="03226AF2" w:tentative="1">
      <w:start w:val="1"/>
      <w:numFmt w:val="lowerRoman"/>
      <w:lvlText w:val="%6."/>
      <w:lvlJc w:val="right"/>
      <w:pPr>
        <w:tabs>
          <w:tab w:val="num" w:pos="4320"/>
        </w:tabs>
        <w:ind w:left="4320" w:hanging="180"/>
      </w:pPr>
    </w:lvl>
    <w:lvl w:ilvl="6" w:tplc="2E143714" w:tentative="1">
      <w:start w:val="1"/>
      <w:numFmt w:val="decimal"/>
      <w:lvlText w:val="%7."/>
      <w:lvlJc w:val="left"/>
      <w:pPr>
        <w:tabs>
          <w:tab w:val="num" w:pos="5040"/>
        </w:tabs>
        <w:ind w:left="5040" w:hanging="360"/>
      </w:pPr>
    </w:lvl>
    <w:lvl w:ilvl="7" w:tplc="6BEE17F6" w:tentative="1">
      <w:start w:val="1"/>
      <w:numFmt w:val="lowerLetter"/>
      <w:lvlText w:val="%8."/>
      <w:lvlJc w:val="left"/>
      <w:pPr>
        <w:tabs>
          <w:tab w:val="num" w:pos="5760"/>
        </w:tabs>
        <w:ind w:left="5760" w:hanging="360"/>
      </w:pPr>
    </w:lvl>
    <w:lvl w:ilvl="8" w:tplc="A8D8E294"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513AA058">
      <w:start w:val="1"/>
      <w:numFmt w:val="bullet"/>
      <w:pStyle w:val="ListBullet7"/>
      <w:lvlText w:val=""/>
      <w:lvlJc w:val="left"/>
      <w:pPr>
        <w:tabs>
          <w:tab w:val="num" w:pos="3240"/>
        </w:tabs>
        <w:ind w:left="3240" w:right="3240" w:hanging="360"/>
      </w:pPr>
      <w:rPr>
        <w:rFonts w:ascii="Symbol" w:hAnsi="Symbol" w:hint="default"/>
      </w:rPr>
    </w:lvl>
    <w:lvl w:ilvl="1" w:tplc="D1868B1A" w:tentative="1">
      <w:start w:val="1"/>
      <w:numFmt w:val="bullet"/>
      <w:lvlText w:val="o"/>
      <w:lvlJc w:val="left"/>
      <w:pPr>
        <w:tabs>
          <w:tab w:val="num" w:pos="1440"/>
        </w:tabs>
        <w:ind w:left="1440" w:right="1440" w:hanging="360"/>
      </w:pPr>
      <w:rPr>
        <w:rFonts w:ascii="Courier New" w:hAnsi="Courier New" w:hint="default"/>
      </w:rPr>
    </w:lvl>
    <w:lvl w:ilvl="2" w:tplc="D9E2750C" w:tentative="1">
      <w:start w:val="1"/>
      <w:numFmt w:val="bullet"/>
      <w:lvlText w:val=""/>
      <w:lvlJc w:val="left"/>
      <w:pPr>
        <w:tabs>
          <w:tab w:val="num" w:pos="2160"/>
        </w:tabs>
        <w:ind w:left="2160" w:right="2160" w:hanging="360"/>
      </w:pPr>
      <w:rPr>
        <w:rFonts w:ascii="Wingdings" w:hAnsi="Wingdings" w:hint="default"/>
      </w:rPr>
    </w:lvl>
    <w:lvl w:ilvl="3" w:tplc="E8F2196A" w:tentative="1">
      <w:start w:val="1"/>
      <w:numFmt w:val="bullet"/>
      <w:lvlText w:val=""/>
      <w:lvlJc w:val="left"/>
      <w:pPr>
        <w:tabs>
          <w:tab w:val="num" w:pos="2880"/>
        </w:tabs>
        <w:ind w:left="2880" w:right="2880" w:hanging="360"/>
      </w:pPr>
      <w:rPr>
        <w:rFonts w:ascii="Symbol" w:hAnsi="Symbol" w:hint="default"/>
      </w:rPr>
    </w:lvl>
    <w:lvl w:ilvl="4" w:tplc="77D6C4BE" w:tentative="1">
      <w:start w:val="1"/>
      <w:numFmt w:val="bullet"/>
      <w:lvlText w:val="o"/>
      <w:lvlJc w:val="left"/>
      <w:pPr>
        <w:tabs>
          <w:tab w:val="num" w:pos="3600"/>
        </w:tabs>
        <w:ind w:left="3600" w:right="3600" w:hanging="360"/>
      </w:pPr>
      <w:rPr>
        <w:rFonts w:ascii="Courier New" w:hAnsi="Courier New" w:hint="default"/>
      </w:rPr>
    </w:lvl>
    <w:lvl w:ilvl="5" w:tplc="2BEC4C22" w:tentative="1">
      <w:start w:val="1"/>
      <w:numFmt w:val="bullet"/>
      <w:lvlText w:val=""/>
      <w:lvlJc w:val="left"/>
      <w:pPr>
        <w:tabs>
          <w:tab w:val="num" w:pos="4320"/>
        </w:tabs>
        <w:ind w:left="4320" w:right="4320" w:hanging="360"/>
      </w:pPr>
      <w:rPr>
        <w:rFonts w:ascii="Wingdings" w:hAnsi="Wingdings" w:hint="default"/>
      </w:rPr>
    </w:lvl>
    <w:lvl w:ilvl="6" w:tplc="0E764064" w:tentative="1">
      <w:start w:val="1"/>
      <w:numFmt w:val="bullet"/>
      <w:lvlText w:val=""/>
      <w:lvlJc w:val="left"/>
      <w:pPr>
        <w:tabs>
          <w:tab w:val="num" w:pos="5040"/>
        </w:tabs>
        <w:ind w:left="5040" w:right="5040" w:hanging="360"/>
      </w:pPr>
      <w:rPr>
        <w:rFonts w:ascii="Symbol" w:hAnsi="Symbol" w:hint="default"/>
      </w:rPr>
    </w:lvl>
    <w:lvl w:ilvl="7" w:tplc="BA70FDFE" w:tentative="1">
      <w:start w:val="1"/>
      <w:numFmt w:val="bullet"/>
      <w:lvlText w:val="o"/>
      <w:lvlJc w:val="left"/>
      <w:pPr>
        <w:tabs>
          <w:tab w:val="num" w:pos="5760"/>
        </w:tabs>
        <w:ind w:left="5760" w:right="5760" w:hanging="360"/>
      </w:pPr>
      <w:rPr>
        <w:rFonts w:ascii="Courier New" w:hAnsi="Courier New" w:hint="default"/>
      </w:rPr>
    </w:lvl>
    <w:lvl w:ilvl="8" w:tplc="9B56E2D2"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8244CF"/>
    <w:multiLevelType w:val="multilevel"/>
    <w:tmpl w:val="22B25AF0"/>
    <w:lvl w:ilvl="0">
      <w:start w:val="5"/>
      <w:numFmt w:val="decimal"/>
      <w:lvlText w:val="%1"/>
      <w:lvlJc w:val="left"/>
      <w:pPr>
        <w:ind w:left="585" w:hanging="585"/>
      </w:pPr>
      <w:rPr>
        <w:rFonts w:hint="default"/>
      </w:rPr>
    </w:lvl>
    <w:lvl w:ilvl="1">
      <w:start w:val="2"/>
      <w:numFmt w:val="decimal"/>
      <w:lvlText w:val="%1.%2"/>
      <w:lvlJc w:val="left"/>
      <w:pPr>
        <w:ind w:left="981" w:hanging="585"/>
      </w:pPr>
      <w:rPr>
        <w:rFonts w:hint="default"/>
      </w:rPr>
    </w:lvl>
    <w:lvl w:ilvl="2">
      <w:start w:val="1"/>
      <w:numFmt w:val="decimal"/>
      <w:lvlText w:val="%1.%2.%3"/>
      <w:lvlJc w:val="left"/>
      <w:pPr>
        <w:ind w:left="1512" w:hanging="720"/>
      </w:pPr>
      <w:rPr>
        <w:rFonts w:hint="default"/>
        <w:b w:val="0"/>
        <w:bCs w:val="0"/>
      </w:rPr>
    </w:lvl>
    <w:lvl w:ilvl="3">
      <w:start w:val="1"/>
      <w:numFmt w:val="decimal"/>
      <w:lvlText w:val="%1.%2.%3.%4"/>
      <w:lvlJc w:val="left"/>
      <w:pPr>
        <w:ind w:left="2268" w:hanging="108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420" w:hanging="1440"/>
      </w:pPr>
      <w:rPr>
        <w:rFonts w:hint="default"/>
      </w:rPr>
    </w:lvl>
    <w:lvl w:ilvl="6">
      <w:start w:val="1"/>
      <w:numFmt w:val="decimal"/>
      <w:lvlText w:val="%1.%2.%3.%4.%5.%6.%7"/>
      <w:lvlJc w:val="left"/>
      <w:pPr>
        <w:ind w:left="4176" w:hanging="1800"/>
      </w:pPr>
      <w:rPr>
        <w:rFonts w:hint="default"/>
      </w:rPr>
    </w:lvl>
    <w:lvl w:ilvl="7">
      <w:start w:val="1"/>
      <w:numFmt w:val="decimal"/>
      <w:lvlText w:val="%1.%2.%3.%4.%5.%6.%7.%8"/>
      <w:lvlJc w:val="left"/>
      <w:pPr>
        <w:ind w:left="4572" w:hanging="1800"/>
      </w:pPr>
      <w:rPr>
        <w:rFonts w:hint="default"/>
      </w:rPr>
    </w:lvl>
    <w:lvl w:ilvl="8">
      <w:start w:val="1"/>
      <w:numFmt w:val="decimal"/>
      <w:lvlText w:val="%1.%2.%3.%4.%5.%6.%7.%8.%9"/>
      <w:lvlJc w:val="left"/>
      <w:pPr>
        <w:ind w:left="5328" w:hanging="216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8CEEF472">
      <w:start w:val="1"/>
      <w:numFmt w:val="hebrew1"/>
      <w:pStyle w:val="a3"/>
      <w:lvlText w:val="%1."/>
      <w:lvlJc w:val="center"/>
      <w:pPr>
        <w:tabs>
          <w:tab w:val="num" w:pos="360"/>
        </w:tabs>
        <w:ind w:left="360" w:right="1117" w:hanging="360"/>
      </w:pPr>
    </w:lvl>
    <w:lvl w:ilvl="1" w:tplc="5CDCE578">
      <w:start w:val="1"/>
      <w:numFmt w:val="decimal"/>
      <w:lvlText w:val="%2."/>
      <w:lvlJc w:val="left"/>
      <w:pPr>
        <w:tabs>
          <w:tab w:val="num" w:pos="1440"/>
        </w:tabs>
        <w:ind w:left="1440" w:hanging="360"/>
      </w:pPr>
    </w:lvl>
    <w:lvl w:ilvl="2" w:tplc="F354A718" w:tentative="1">
      <w:start w:val="1"/>
      <w:numFmt w:val="lowerRoman"/>
      <w:lvlText w:val="%3."/>
      <w:lvlJc w:val="right"/>
      <w:pPr>
        <w:tabs>
          <w:tab w:val="num" w:pos="2160"/>
        </w:tabs>
        <w:ind w:left="2160" w:hanging="180"/>
      </w:pPr>
    </w:lvl>
    <w:lvl w:ilvl="3" w:tplc="CBDE9244" w:tentative="1">
      <w:start w:val="1"/>
      <w:numFmt w:val="decimal"/>
      <w:lvlText w:val="%4."/>
      <w:lvlJc w:val="left"/>
      <w:pPr>
        <w:tabs>
          <w:tab w:val="num" w:pos="2880"/>
        </w:tabs>
        <w:ind w:left="2880" w:hanging="360"/>
      </w:pPr>
    </w:lvl>
    <w:lvl w:ilvl="4" w:tplc="A7F26F76" w:tentative="1">
      <w:start w:val="1"/>
      <w:numFmt w:val="lowerLetter"/>
      <w:lvlText w:val="%5."/>
      <w:lvlJc w:val="left"/>
      <w:pPr>
        <w:tabs>
          <w:tab w:val="num" w:pos="3600"/>
        </w:tabs>
        <w:ind w:left="3600" w:hanging="360"/>
      </w:pPr>
    </w:lvl>
    <w:lvl w:ilvl="5" w:tplc="8D5EB002" w:tentative="1">
      <w:start w:val="1"/>
      <w:numFmt w:val="lowerRoman"/>
      <w:lvlText w:val="%6."/>
      <w:lvlJc w:val="right"/>
      <w:pPr>
        <w:tabs>
          <w:tab w:val="num" w:pos="4320"/>
        </w:tabs>
        <w:ind w:left="4320" w:hanging="180"/>
      </w:pPr>
    </w:lvl>
    <w:lvl w:ilvl="6" w:tplc="AFE6B314" w:tentative="1">
      <w:start w:val="1"/>
      <w:numFmt w:val="decimal"/>
      <w:lvlText w:val="%7."/>
      <w:lvlJc w:val="left"/>
      <w:pPr>
        <w:tabs>
          <w:tab w:val="num" w:pos="5040"/>
        </w:tabs>
        <w:ind w:left="5040" w:hanging="360"/>
      </w:pPr>
    </w:lvl>
    <w:lvl w:ilvl="7" w:tplc="BD82B2F4" w:tentative="1">
      <w:start w:val="1"/>
      <w:numFmt w:val="lowerLetter"/>
      <w:lvlText w:val="%8."/>
      <w:lvlJc w:val="left"/>
      <w:pPr>
        <w:tabs>
          <w:tab w:val="num" w:pos="5760"/>
        </w:tabs>
        <w:ind w:left="5760" w:hanging="360"/>
      </w:pPr>
    </w:lvl>
    <w:lvl w:ilvl="8" w:tplc="DD688FD0"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6FC66122">
      <w:start w:val="3"/>
      <w:numFmt w:val="bullet"/>
      <w:lvlText w:val="-"/>
      <w:lvlJc w:val="left"/>
      <w:pPr>
        <w:ind w:left="746" w:hanging="360"/>
      </w:pPr>
      <w:rPr>
        <w:rFonts w:ascii="Times New Roman" w:eastAsiaTheme="minorEastAsia" w:hAnsi="Times New Roman" w:cs="David" w:hint="default"/>
      </w:rPr>
    </w:lvl>
    <w:lvl w:ilvl="1" w:tplc="C26AD656" w:tentative="1">
      <w:start w:val="1"/>
      <w:numFmt w:val="bullet"/>
      <w:pStyle w:val="21"/>
      <w:lvlText w:val="o"/>
      <w:lvlJc w:val="left"/>
      <w:pPr>
        <w:ind w:left="1466" w:hanging="360"/>
      </w:pPr>
      <w:rPr>
        <w:rFonts w:ascii="Courier New" w:hAnsi="Courier New" w:cs="Courier New" w:hint="default"/>
      </w:rPr>
    </w:lvl>
    <w:lvl w:ilvl="2" w:tplc="2AC06A96" w:tentative="1">
      <w:start w:val="1"/>
      <w:numFmt w:val="bullet"/>
      <w:lvlText w:val=""/>
      <w:lvlJc w:val="left"/>
      <w:pPr>
        <w:ind w:left="2186" w:hanging="360"/>
      </w:pPr>
      <w:rPr>
        <w:rFonts w:ascii="Wingdings" w:hAnsi="Wingdings" w:hint="default"/>
      </w:rPr>
    </w:lvl>
    <w:lvl w:ilvl="3" w:tplc="7FC64482" w:tentative="1">
      <w:start w:val="1"/>
      <w:numFmt w:val="bullet"/>
      <w:lvlText w:val=""/>
      <w:lvlJc w:val="left"/>
      <w:pPr>
        <w:ind w:left="2906" w:hanging="360"/>
      </w:pPr>
      <w:rPr>
        <w:rFonts w:ascii="Symbol" w:hAnsi="Symbol" w:hint="default"/>
      </w:rPr>
    </w:lvl>
    <w:lvl w:ilvl="4" w:tplc="9B3024F4" w:tentative="1">
      <w:start w:val="1"/>
      <w:numFmt w:val="bullet"/>
      <w:lvlText w:val="o"/>
      <w:lvlJc w:val="left"/>
      <w:pPr>
        <w:ind w:left="3626" w:hanging="360"/>
      </w:pPr>
      <w:rPr>
        <w:rFonts w:ascii="Courier New" w:hAnsi="Courier New" w:cs="Courier New" w:hint="default"/>
      </w:rPr>
    </w:lvl>
    <w:lvl w:ilvl="5" w:tplc="0082EC82" w:tentative="1">
      <w:start w:val="1"/>
      <w:numFmt w:val="bullet"/>
      <w:lvlText w:val=""/>
      <w:lvlJc w:val="left"/>
      <w:pPr>
        <w:ind w:left="4346" w:hanging="360"/>
      </w:pPr>
      <w:rPr>
        <w:rFonts w:ascii="Wingdings" w:hAnsi="Wingdings" w:hint="default"/>
      </w:rPr>
    </w:lvl>
    <w:lvl w:ilvl="6" w:tplc="B5D64788" w:tentative="1">
      <w:start w:val="1"/>
      <w:numFmt w:val="bullet"/>
      <w:lvlText w:val=""/>
      <w:lvlJc w:val="left"/>
      <w:pPr>
        <w:ind w:left="5066" w:hanging="360"/>
      </w:pPr>
      <w:rPr>
        <w:rFonts w:ascii="Symbol" w:hAnsi="Symbol" w:hint="default"/>
      </w:rPr>
    </w:lvl>
    <w:lvl w:ilvl="7" w:tplc="BC5CA7F8" w:tentative="1">
      <w:start w:val="1"/>
      <w:numFmt w:val="bullet"/>
      <w:lvlText w:val="o"/>
      <w:lvlJc w:val="left"/>
      <w:pPr>
        <w:ind w:left="5786" w:hanging="360"/>
      </w:pPr>
      <w:rPr>
        <w:rFonts w:ascii="Courier New" w:hAnsi="Courier New" w:cs="Courier New" w:hint="default"/>
      </w:rPr>
    </w:lvl>
    <w:lvl w:ilvl="8" w:tplc="7D327152"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BFCEF8AE">
      <w:start w:val="1"/>
      <w:numFmt w:val="decimal"/>
      <w:lvlText w:val="%1."/>
      <w:lvlJc w:val="left"/>
      <w:pPr>
        <w:tabs>
          <w:tab w:val="num" w:pos="720"/>
        </w:tabs>
        <w:ind w:left="720" w:hanging="360"/>
      </w:pPr>
      <w:rPr>
        <w:rFonts w:ascii="David" w:hAnsi="David" w:cs="David" w:hint="default"/>
      </w:rPr>
    </w:lvl>
    <w:lvl w:ilvl="1" w:tplc="C466F2FA">
      <w:start w:val="1"/>
      <w:numFmt w:val="lowerLetter"/>
      <w:lvlText w:val="%2."/>
      <w:lvlJc w:val="left"/>
      <w:pPr>
        <w:tabs>
          <w:tab w:val="num" w:pos="1440"/>
        </w:tabs>
        <w:ind w:left="1440" w:hanging="360"/>
      </w:pPr>
      <w:rPr>
        <w:rFonts w:cs="Times New Roman"/>
      </w:rPr>
    </w:lvl>
    <w:lvl w:ilvl="2" w:tplc="13E0F338">
      <w:start w:val="1"/>
      <w:numFmt w:val="lowerRoman"/>
      <w:lvlText w:val="%3."/>
      <w:lvlJc w:val="right"/>
      <w:pPr>
        <w:tabs>
          <w:tab w:val="num" w:pos="2160"/>
        </w:tabs>
        <w:ind w:left="2160" w:hanging="180"/>
      </w:pPr>
      <w:rPr>
        <w:rFonts w:cs="Times New Roman"/>
      </w:rPr>
    </w:lvl>
    <w:lvl w:ilvl="3" w:tplc="7114837E">
      <w:start w:val="1"/>
      <w:numFmt w:val="decimal"/>
      <w:lvlText w:val="%4."/>
      <w:lvlJc w:val="left"/>
      <w:pPr>
        <w:tabs>
          <w:tab w:val="num" w:pos="2880"/>
        </w:tabs>
        <w:ind w:left="2880" w:hanging="360"/>
      </w:pPr>
      <w:rPr>
        <w:rFonts w:cs="Times New Roman"/>
      </w:rPr>
    </w:lvl>
    <w:lvl w:ilvl="4" w:tplc="F00A45A0">
      <w:start w:val="1"/>
      <w:numFmt w:val="lowerLetter"/>
      <w:pStyle w:val="5-0"/>
      <w:lvlText w:val="%5."/>
      <w:lvlJc w:val="left"/>
      <w:pPr>
        <w:tabs>
          <w:tab w:val="num" w:pos="3600"/>
        </w:tabs>
        <w:ind w:left="3600" w:hanging="360"/>
      </w:pPr>
      <w:rPr>
        <w:rFonts w:cs="Times New Roman"/>
      </w:rPr>
    </w:lvl>
    <w:lvl w:ilvl="5" w:tplc="6BB684B6">
      <w:start w:val="1"/>
      <w:numFmt w:val="lowerRoman"/>
      <w:lvlText w:val="%6."/>
      <w:lvlJc w:val="right"/>
      <w:pPr>
        <w:tabs>
          <w:tab w:val="num" w:pos="4320"/>
        </w:tabs>
        <w:ind w:left="4320" w:hanging="180"/>
      </w:pPr>
      <w:rPr>
        <w:rFonts w:cs="Times New Roman"/>
      </w:rPr>
    </w:lvl>
    <w:lvl w:ilvl="6" w:tplc="BA64159C">
      <w:start w:val="1"/>
      <w:numFmt w:val="decimal"/>
      <w:pStyle w:val="7-1"/>
      <w:lvlText w:val="%7."/>
      <w:lvlJc w:val="left"/>
      <w:pPr>
        <w:tabs>
          <w:tab w:val="num" w:pos="5040"/>
        </w:tabs>
        <w:ind w:left="5040" w:hanging="360"/>
      </w:pPr>
      <w:rPr>
        <w:rFonts w:cs="Times New Roman"/>
      </w:rPr>
    </w:lvl>
    <w:lvl w:ilvl="7" w:tplc="4620C3EE">
      <w:start w:val="1"/>
      <w:numFmt w:val="lowerLetter"/>
      <w:lvlText w:val="%8."/>
      <w:lvlJc w:val="left"/>
      <w:pPr>
        <w:tabs>
          <w:tab w:val="num" w:pos="5760"/>
        </w:tabs>
        <w:ind w:left="5760" w:hanging="360"/>
      </w:pPr>
      <w:rPr>
        <w:rFonts w:cs="Times New Roman"/>
      </w:rPr>
    </w:lvl>
    <w:lvl w:ilvl="8" w:tplc="F618B72E">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2676C5D0">
      <w:start w:val="1"/>
      <w:numFmt w:val="bullet"/>
      <w:lvlText w:val=""/>
      <w:lvlJc w:val="left"/>
      <w:pPr>
        <w:tabs>
          <w:tab w:val="num" w:pos="360"/>
        </w:tabs>
        <w:ind w:left="360" w:hanging="360"/>
      </w:pPr>
      <w:rPr>
        <w:rFonts w:ascii="Symbol" w:hAnsi="Symbol" w:hint="default"/>
      </w:rPr>
    </w:lvl>
    <w:lvl w:ilvl="1" w:tplc="4C4C7882">
      <w:start w:val="1"/>
      <w:numFmt w:val="bullet"/>
      <w:lvlText w:val="o"/>
      <w:lvlJc w:val="left"/>
      <w:pPr>
        <w:tabs>
          <w:tab w:val="num" w:pos="1080"/>
        </w:tabs>
        <w:ind w:left="1080" w:hanging="360"/>
      </w:pPr>
      <w:rPr>
        <w:rFonts w:ascii="Courier New" w:hAnsi="Courier New" w:cs="Courier New" w:hint="default"/>
      </w:rPr>
    </w:lvl>
    <w:lvl w:ilvl="2" w:tplc="AA702402">
      <w:start w:val="1"/>
      <w:numFmt w:val="bullet"/>
      <w:lvlText w:val=""/>
      <w:lvlJc w:val="left"/>
      <w:pPr>
        <w:tabs>
          <w:tab w:val="num" w:pos="1800"/>
        </w:tabs>
        <w:ind w:left="1800" w:hanging="360"/>
      </w:pPr>
      <w:rPr>
        <w:rFonts w:ascii="Wingdings" w:hAnsi="Wingdings" w:hint="default"/>
      </w:rPr>
    </w:lvl>
    <w:lvl w:ilvl="3" w:tplc="BDE0E128">
      <w:start w:val="1"/>
      <w:numFmt w:val="bullet"/>
      <w:lvlText w:val=""/>
      <w:lvlJc w:val="left"/>
      <w:pPr>
        <w:tabs>
          <w:tab w:val="num" w:pos="2520"/>
        </w:tabs>
        <w:ind w:left="2520" w:hanging="360"/>
      </w:pPr>
      <w:rPr>
        <w:rFonts w:ascii="Symbol" w:hAnsi="Symbol" w:hint="default"/>
      </w:rPr>
    </w:lvl>
    <w:lvl w:ilvl="4" w:tplc="68CE0556">
      <w:start w:val="1"/>
      <w:numFmt w:val="bullet"/>
      <w:lvlText w:val="o"/>
      <w:lvlJc w:val="left"/>
      <w:pPr>
        <w:tabs>
          <w:tab w:val="num" w:pos="3240"/>
        </w:tabs>
        <w:ind w:left="3240" w:hanging="360"/>
      </w:pPr>
      <w:rPr>
        <w:rFonts w:ascii="Courier New" w:hAnsi="Courier New" w:cs="Courier New" w:hint="default"/>
      </w:rPr>
    </w:lvl>
    <w:lvl w:ilvl="5" w:tplc="F3AE05C4" w:tentative="1">
      <w:start w:val="1"/>
      <w:numFmt w:val="bullet"/>
      <w:lvlText w:val=""/>
      <w:lvlJc w:val="left"/>
      <w:pPr>
        <w:tabs>
          <w:tab w:val="num" w:pos="3960"/>
        </w:tabs>
        <w:ind w:left="3960" w:hanging="360"/>
      </w:pPr>
      <w:rPr>
        <w:rFonts w:ascii="Wingdings" w:hAnsi="Wingdings" w:hint="default"/>
      </w:rPr>
    </w:lvl>
    <w:lvl w:ilvl="6" w:tplc="7BE2F182" w:tentative="1">
      <w:start w:val="1"/>
      <w:numFmt w:val="bullet"/>
      <w:lvlText w:val=""/>
      <w:lvlJc w:val="left"/>
      <w:pPr>
        <w:tabs>
          <w:tab w:val="num" w:pos="4680"/>
        </w:tabs>
        <w:ind w:left="4680" w:hanging="360"/>
      </w:pPr>
      <w:rPr>
        <w:rFonts w:ascii="Symbol" w:hAnsi="Symbol" w:hint="default"/>
      </w:rPr>
    </w:lvl>
    <w:lvl w:ilvl="7" w:tplc="BAC464FE" w:tentative="1">
      <w:start w:val="1"/>
      <w:numFmt w:val="bullet"/>
      <w:lvlText w:val="o"/>
      <w:lvlJc w:val="left"/>
      <w:pPr>
        <w:tabs>
          <w:tab w:val="num" w:pos="5400"/>
        </w:tabs>
        <w:ind w:left="5400" w:hanging="360"/>
      </w:pPr>
      <w:rPr>
        <w:rFonts w:ascii="Courier New" w:hAnsi="Courier New" w:cs="Courier New" w:hint="default"/>
      </w:rPr>
    </w:lvl>
    <w:lvl w:ilvl="8" w:tplc="F638723E"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E047046"/>
    <w:multiLevelType w:val="hybridMultilevel"/>
    <w:tmpl w:val="E3861C4E"/>
    <w:lvl w:ilvl="0" w:tplc="04090001">
      <w:start w:val="1"/>
      <w:numFmt w:val="bullet"/>
      <w:lvlText w:val=""/>
      <w:lvlJc w:val="left"/>
      <w:pPr>
        <w:ind w:left="931" w:hanging="360"/>
      </w:pPr>
      <w:rPr>
        <w:rFonts w:ascii="Symbol" w:hAnsi="Symbol" w:hint="default"/>
      </w:rPr>
    </w:lvl>
    <w:lvl w:ilvl="1" w:tplc="04090003">
      <w:start w:val="1"/>
      <w:numFmt w:val="bullet"/>
      <w:lvlText w:val="o"/>
      <w:lvlJc w:val="left"/>
      <w:pPr>
        <w:ind w:left="1651" w:hanging="360"/>
      </w:pPr>
      <w:rPr>
        <w:rFonts w:ascii="Courier New" w:hAnsi="Courier New" w:hint="default"/>
      </w:rPr>
    </w:lvl>
    <w:lvl w:ilvl="2" w:tplc="04090005">
      <w:start w:val="1"/>
      <w:numFmt w:val="bullet"/>
      <w:lvlText w:val=""/>
      <w:lvlJc w:val="left"/>
      <w:pPr>
        <w:ind w:left="2371" w:hanging="360"/>
      </w:pPr>
      <w:rPr>
        <w:rFonts w:ascii="Wingdings" w:hAnsi="Wingdings" w:hint="default"/>
      </w:rPr>
    </w:lvl>
    <w:lvl w:ilvl="3" w:tplc="04090001">
      <w:start w:val="1"/>
      <w:numFmt w:val="bullet"/>
      <w:lvlText w:val=""/>
      <w:lvlJc w:val="left"/>
      <w:pPr>
        <w:ind w:left="3091" w:hanging="360"/>
      </w:pPr>
      <w:rPr>
        <w:rFonts w:ascii="Symbol" w:hAnsi="Symbol" w:hint="default"/>
      </w:rPr>
    </w:lvl>
    <w:lvl w:ilvl="4" w:tplc="04090003">
      <w:start w:val="1"/>
      <w:numFmt w:val="bullet"/>
      <w:lvlText w:val="o"/>
      <w:lvlJc w:val="left"/>
      <w:pPr>
        <w:ind w:left="3811" w:hanging="360"/>
      </w:pPr>
      <w:rPr>
        <w:rFonts w:ascii="Courier New" w:hAnsi="Courier New" w:hint="default"/>
      </w:rPr>
    </w:lvl>
    <w:lvl w:ilvl="5" w:tplc="04090005">
      <w:start w:val="1"/>
      <w:numFmt w:val="bullet"/>
      <w:lvlText w:val=""/>
      <w:lvlJc w:val="left"/>
      <w:pPr>
        <w:ind w:left="4531" w:hanging="360"/>
      </w:pPr>
      <w:rPr>
        <w:rFonts w:ascii="Wingdings" w:hAnsi="Wingdings" w:hint="default"/>
      </w:rPr>
    </w:lvl>
    <w:lvl w:ilvl="6" w:tplc="04090001">
      <w:start w:val="1"/>
      <w:numFmt w:val="bullet"/>
      <w:lvlText w:val=""/>
      <w:lvlJc w:val="left"/>
      <w:pPr>
        <w:ind w:left="5251" w:hanging="360"/>
      </w:pPr>
      <w:rPr>
        <w:rFonts w:ascii="Symbol" w:hAnsi="Symbol" w:hint="default"/>
      </w:rPr>
    </w:lvl>
    <w:lvl w:ilvl="7" w:tplc="04090003">
      <w:start w:val="1"/>
      <w:numFmt w:val="bullet"/>
      <w:lvlText w:val="o"/>
      <w:lvlJc w:val="left"/>
      <w:pPr>
        <w:ind w:left="5971" w:hanging="360"/>
      </w:pPr>
      <w:rPr>
        <w:rFonts w:ascii="Courier New" w:hAnsi="Courier New" w:hint="default"/>
      </w:rPr>
    </w:lvl>
    <w:lvl w:ilvl="8" w:tplc="04090005">
      <w:start w:val="1"/>
      <w:numFmt w:val="bullet"/>
      <w:lvlText w:val=""/>
      <w:lvlJc w:val="left"/>
      <w:pPr>
        <w:ind w:left="6691" w:hanging="360"/>
      </w:pPr>
      <w:rPr>
        <w:rFonts w:ascii="Wingdings" w:hAnsi="Wingdings" w:hint="default"/>
      </w:rPr>
    </w:lvl>
  </w:abstractNum>
  <w:abstractNum w:abstractNumId="45" w15:restartNumberingAfterBreak="0">
    <w:nsid w:val="4136752B"/>
    <w:multiLevelType w:val="hybridMultilevel"/>
    <w:tmpl w:val="1130B9D4"/>
    <w:lvl w:ilvl="0" w:tplc="10FAA748">
      <w:start w:val="1"/>
      <w:numFmt w:val="bullet"/>
      <w:pStyle w:val="Bullets-4-English"/>
      <w:lvlText w:val=""/>
      <w:lvlJc w:val="left"/>
      <w:pPr>
        <w:tabs>
          <w:tab w:val="num" w:pos="1063"/>
        </w:tabs>
        <w:ind w:left="1063" w:hanging="360"/>
      </w:pPr>
      <w:rPr>
        <w:rFonts w:ascii="Symbol" w:hAnsi="Symbol" w:hint="default"/>
        <w:color w:val="auto"/>
      </w:rPr>
    </w:lvl>
    <w:lvl w:ilvl="1" w:tplc="0C265424">
      <w:start w:val="1"/>
      <w:numFmt w:val="bullet"/>
      <w:lvlText w:val="o"/>
      <w:lvlJc w:val="left"/>
      <w:pPr>
        <w:tabs>
          <w:tab w:val="num" w:pos="1423"/>
        </w:tabs>
        <w:ind w:left="1423" w:hanging="360"/>
      </w:pPr>
      <w:rPr>
        <w:rFonts w:ascii="Courier New" w:hAnsi="Courier New" w:cs="Courier New" w:hint="default"/>
      </w:rPr>
    </w:lvl>
    <w:lvl w:ilvl="2" w:tplc="552A949E">
      <w:start w:val="1"/>
      <w:numFmt w:val="bullet"/>
      <w:lvlText w:val=""/>
      <w:lvlJc w:val="left"/>
      <w:pPr>
        <w:tabs>
          <w:tab w:val="num" w:pos="2143"/>
        </w:tabs>
        <w:ind w:left="2143" w:hanging="360"/>
      </w:pPr>
      <w:rPr>
        <w:rFonts w:ascii="Wingdings" w:hAnsi="Wingdings" w:hint="default"/>
      </w:rPr>
    </w:lvl>
    <w:lvl w:ilvl="3" w:tplc="E90E624A" w:tentative="1">
      <w:start w:val="1"/>
      <w:numFmt w:val="bullet"/>
      <w:lvlText w:val=""/>
      <w:lvlJc w:val="left"/>
      <w:pPr>
        <w:tabs>
          <w:tab w:val="num" w:pos="2863"/>
        </w:tabs>
        <w:ind w:left="2863" w:hanging="360"/>
      </w:pPr>
      <w:rPr>
        <w:rFonts w:ascii="Symbol" w:hAnsi="Symbol" w:hint="default"/>
      </w:rPr>
    </w:lvl>
    <w:lvl w:ilvl="4" w:tplc="38405BA4" w:tentative="1">
      <w:start w:val="1"/>
      <w:numFmt w:val="bullet"/>
      <w:lvlText w:val="o"/>
      <w:lvlJc w:val="left"/>
      <w:pPr>
        <w:tabs>
          <w:tab w:val="num" w:pos="3583"/>
        </w:tabs>
        <w:ind w:left="3583" w:hanging="360"/>
      </w:pPr>
      <w:rPr>
        <w:rFonts w:ascii="Courier New" w:hAnsi="Courier New" w:cs="Courier New" w:hint="default"/>
      </w:rPr>
    </w:lvl>
    <w:lvl w:ilvl="5" w:tplc="2C2AC3CE" w:tentative="1">
      <w:start w:val="1"/>
      <w:numFmt w:val="bullet"/>
      <w:lvlText w:val=""/>
      <w:lvlJc w:val="left"/>
      <w:pPr>
        <w:tabs>
          <w:tab w:val="num" w:pos="4303"/>
        </w:tabs>
        <w:ind w:left="4303" w:hanging="360"/>
      </w:pPr>
      <w:rPr>
        <w:rFonts w:ascii="Wingdings" w:hAnsi="Wingdings" w:hint="default"/>
      </w:rPr>
    </w:lvl>
    <w:lvl w:ilvl="6" w:tplc="4F10986A" w:tentative="1">
      <w:start w:val="1"/>
      <w:numFmt w:val="bullet"/>
      <w:lvlText w:val=""/>
      <w:lvlJc w:val="left"/>
      <w:pPr>
        <w:tabs>
          <w:tab w:val="num" w:pos="5023"/>
        </w:tabs>
        <w:ind w:left="5023" w:hanging="360"/>
      </w:pPr>
      <w:rPr>
        <w:rFonts w:ascii="Symbol" w:hAnsi="Symbol" w:hint="default"/>
      </w:rPr>
    </w:lvl>
    <w:lvl w:ilvl="7" w:tplc="C60A119C" w:tentative="1">
      <w:start w:val="1"/>
      <w:numFmt w:val="bullet"/>
      <w:lvlText w:val="o"/>
      <w:lvlJc w:val="left"/>
      <w:pPr>
        <w:tabs>
          <w:tab w:val="num" w:pos="5743"/>
        </w:tabs>
        <w:ind w:left="5743" w:hanging="360"/>
      </w:pPr>
      <w:rPr>
        <w:rFonts w:ascii="Courier New" w:hAnsi="Courier New" w:cs="Courier New" w:hint="default"/>
      </w:rPr>
    </w:lvl>
    <w:lvl w:ilvl="8" w:tplc="E6B69496"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17F67D5"/>
    <w:multiLevelType w:val="multilevel"/>
    <w:tmpl w:val="A28C3E32"/>
    <w:lvl w:ilvl="0">
      <w:start w:val="11"/>
      <w:numFmt w:val="decimal"/>
      <w:lvlText w:val="%1"/>
      <w:lvlJc w:val="left"/>
      <w:pPr>
        <w:ind w:left="495" w:hanging="495"/>
      </w:pPr>
      <w:rPr>
        <w:rFonts w:hint="default"/>
      </w:rPr>
    </w:lvl>
    <w:lvl w:ilvl="1">
      <w:start w:val="3"/>
      <w:numFmt w:val="decimal"/>
      <w:lvlText w:val="%1.%2"/>
      <w:lvlJc w:val="left"/>
      <w:pPr>
        <w:ind w:left="855" w:hanging="495"/>
      </w:pPr>
      <w:rPr>
        <w:rFonts w:hint="default"/>
        <w:b w:val="0"/>
        <w:bCs w:val="0"/>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7AB1F89"/>
    <w:multiLevelType w:val="multilevel"/>
    <w:tmpl w:val="3EDAA4D0"/>
    <w:lvl w:ilvl="0">
      <w:start w:val="1"/>
      <w:numFmt w:val="decimal"/>
      <w:pStyle w:val="12"/>
      <w:lvlText w:val="%1."/>
      <w:lvlJc w:val="left"/>
      <w:pPr>
        <w:ind w:left="567" w:hanging="567"/>
      </w:pPr>
      <w:rPr>
        <w:rFonts w:cs="Arial" w:hint="default"/>
        <w:b/>
        <w:bCs w:val="0"/>
        <w:iCs w:val="0"/>
        <w:caps w:val="0"/>
        <w:strike w:val="0"/>
        <w:dstrike w:val="0"/>
        <w:vanish w:val="0"/>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3"/>
      <w:lvlText w:val="%1.%2."/>
      <w:lvlJc w:val="left"/>
      <w:pPr>
        <w:ind w:left="1276" w:hanging="567"/>
      </w:pPr>
      <w:rPr>
        <w:rFonts w:hint="default"/>
        <w:b w:val="0"/>
        <w:bCs w:val="0"/>
        <w:lang w:bidi="he-IL"/>
      </w:rPr>
    </w:lvl>
    <w:lvl w:ilvl="2">
      <w:start w:val="1"/>
      <w:numFmt w:val="decimal"/>
      <w:pStyle w:val="30"/>
      <w:lvlText w:val="%1.%2.%3."/>
      <w:lvlJc w:val="left"/>
      <w:pPr>
        <w:ind w:left="5528" w:hanging="567"/>
      </w:pPr>
    </w:lvl>
    <w:lvl w:ilvl="3">
      <w:start w:val="1"/>
      <w:numFmt w:val="bullet"/>
      <w:pStyle w:val="42"/>
      <w:lvlText w:val=""/>
      <w:lvlJc w:val="left"/>
      <w:pPr>
        <w:ind w:left="1276" w:hanging="567"/>
      </w:pPr>
      <w:rPr>
        <w:rFonts w:ascii="Symbol" w:hAnsi="Symbol" w:hint="default"/>
      </w:rPr>
    </w:lvl>
    <w:lvl w:ilvl="4">
      <w:start w:val="1"/>
      <w:numFmt w:val="bullet"/>
      <w:lvlText w:val=""/>
      <w:lvlJc w:val="left"/>
      <w:pPr>
        <w:ind w:left="1995" w:hanging="567"/>
      </w:pPr>
      <w:rPr>
        <w:rFonts w:ascii="Symbol" w:hAnsi="Symbol" w:hint="default"/>
      </w:rPr>
    </w:lvl>
    <w:lvl w:ilvl="5">
      <w:start w:val="1"/>
      <w:numFmt w:val="decimal"/>
      <w:lvlText w:val="%1.%2.%3.%4.%5.%6."/>
      <w:lvlJc w:val="left"/>
      <w:pPr>
        <w:ind w:left="2352" w:hanging="567"/>
      </w:pPr>
      <w:rPr>
        <w:rFonts w:hint="default"/>
      </w:rPr>
    </w:lvl>
    <w:lvl w:ilvl="6">
      <w:start w:val="1"/>
      <w:numFmt w:val="decimal"/>
      <w:lvlText w:val="%1.%2.%3.%4.%5.%6.%7."/>
      <w:lvlJc w:val="left"/>
      <w:pPr>
        <w:ind w:left="2709" w:hanging="567"/>
      </w:pPr>
      <w:rPr>
        <w:rFonts w:hint="default"/>
      </w:rPr>
    </w:lvl>
    <w:lvl w:ilvl="7">
      <w:start w:val="1"/>
      <w:numFmt w:val="decimal"/>
      <w:lvlText w:val="%1.%2.%3.%4.%5.%6.%7.%8."/>
      <w:lvlJc w:val="left"/>
      <w:pPr>
        <w:ind w:left="3066" w:hanging="567"/>
      </w:pPr>
      <w:rPr>
        <w:rFonts w:hint="default"/>
      </w:rPr>
    </w:lvl>
    <w:lvl w:ilvl="8">
      <w:start w:val="1"/>
      <w:numFmt w:val="decimal"/>
      <w:lvlText w:val="%1.%2.%3.%4.%5.%6.%7.%8.%9."/>
      <w:lvlJc w:val="left"/>
      <w:pPr>
        <w:ind w:left="3423" w:hanging="567"/>
      </w:pPr>
      <w:rPr>
        <w:rFonts w:hint="default"/>
      </w:rPr>
    </w:lvl>
  </w:abstractNum>
  <w:abstractNum w:abstractNumId="51" w15:restartNumberingAfterBreak="0">
    <w:nsid w:val="4ACB1CCB"/>
    <w:multiLevelType w:val="hybridMultilevel"/>
    <w:tmpl w:val="ADF8A936"/>
    <w:name w:val="listhnumber432232223222332222222223422"/>
    <w:lvl w:ilvl="0" w:tplc="B47A27E0">
      <w:start w:val="1"/>
      <w:numFmt w:val="decimal"/>
      <w:lvlText w:val="%1."/>
      <w:lvlJc w:val="left"/>
      <w:pPr>
        <w:tabs>
          <w:tab w:val="num" w:pos="720"/>
        </w:tabs>
        <w:ind w:left="720" w:right="720" w:hanging="360"/>
      </w:pPr>
    </w:lvl>
    <w:lvl w:ilvl="1" w:tplc="00306DC0">
      <w:start w:val="1"/>
      <w:numFmt w:val="decimal"/>
      <w:lvlText w:val="%2)"/>
      <w:lvlJc w:val="left"/>
      <w:pPr>
        <w:tabs>
          <w:tab w:val="num" w:pos="1440"/>
        </w:tabs>
        <w:ind w:left="1440" w:right="1440" w:hanging="360"/>
      </w:pPr>
    </w:lvl>
    <w:lvl w:ilvl="2" w:tplc="FC82C2CA" w:tentative="1">
      <w:start w:val="1"/>
      <w:numFmt w:val="lowerRoman"/>
      <w:lvlText w:val="%3."/>
      <w:lvlJc w:val="right"/>
      <w:pPr>
        <w:tabs>
          <w:tab w:val="num" w:pos="2160"/>
        </w:tabs>
        <w:ind w:left="2160" w:right="2160" w:hanging="180"/>
      </w:pPr>
    </w:lvl>
    <w:lvl w:ilvl="3" w:tplc="3B24300A" w:tentative="1">
      <w:start w:val="1"/>
      <w:numFmt w:val="decimal"/>
      <w:lvlText w:val="%4."/>
      <w:lvlJc w:val="left"/>
      <w:pPr>
        <w:tabs>
          <w:tab w:val="num" w:pos="2880"/>
        </w:tabs>
        <w:ind w:left="2880" w:right="2880" w:hanging="360"/>
      </w:pPr>
    </w:lvl>
    <w:lvl w:ilvl="4" w:tplc="3BBE702A" w:tentative="1">
      <w:start w:val="1"/>
      <w:numFmt w:val="lowerLetter"/>
      <w:lvlText w:val="%5."/>
      <w:lvlJc w:val="left"/>
      <w:pPr>
        <w:tabs>
          <w:tab w:val="num" w:pos="3600"/>
        </w:tabs>
        <w:ind w:left="3600" w:right="3600" w:hanging="360"/>
      </w:pPr>
    </w:lvl>
    <w:lvl w:ilvl="5" w:tplc="7584E112" w:tentative="1">
      <w:start w:val="1"/>
      <w:numFmt w:val="lowerRoman"/>
      <w:lvlText w:val="%6."/>
      <w:lvlJc w:val="right"/>
      <w:pPr>
        <w:tabs>
          <w:tab w:val="num" w:pos="4320"/>
        </w:tabs>
        <w:ind w:left="4320" w:right="4320" w:hanging="180"/>
      </w:pPr>
    </w:lvl>
    <w:lvl w:ilvl="6" w:tplc="31A036E2" w:tentative="1">
      <w:start w:val="1"/>
      <w:numFmt w:val="decimal"/>
      <w:lvlText w:val="%7."/>
      <w:lvlJc w:val="left"/>
      <w:pPr>
        <w:tabs>
          <w:tab w:val="num" w:pos="5040"/>
        </w:tabs>
        <w:ind w:left="5040" w:right="5040" w:hanging="360"/>
      </w:pPr>
    </w:lvl>
    <w:lvl w:ilvl="7" w:tplc="E6841940" w:tentative="1">
      <w:start w:val="1"/>
      <w:numFmt w:val="lowerLetter"/>
      <w:lvlText w:val="%8."/>
      <w:lvlJc w:val="left"/>
      <w:pPr>
        <w:tabs>
          <w:tab w:val="num" w:pos="5760"/>
        </w:tabs>
        <w:ind w:left="5760" w:right="5760" w:hanging="360"/>
      </w:pPr>
    </w:lvl>
    <w:lvl w:ilvl="8" w:tplc="32AA1E60" w:tentative="1">
      <w:start w:val="1"/>
      <w:numFmt w:val="lowerRoman"/>
      <w:lvlText w:val="%9."/>
      <w:lvlJc w:val="right"/>
      <w:pPr>
        <w:tabs>
          <w:tab w:val="num" w:pos="6480"/>
        </w:tabs>
        <w:ind w:left="6480" w:right="6480" w:hanging="180"/>
      </w:pPr>
    </w:lvl>
  </w:abstractNum>
  <w:abstractNum w:abstractNumId="5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3" w15:restartNumberingAfterBreak="0">
    <w:nsid w:val="50DD7979"/>
    <w:multiLevelType w:val="hybridMultilevel"/>
    <w:tmpl w:val="EB98A8DA"/>
    <w:lvl w:ilvl="0" w:tplc="B284F152">
      <w:start w:val="1"/>
      <w:numFmt w:val="bullet"/>
      <w:lvlText w:val=""/>
      <w:lvlJc w:val="left"/>
      <w:pPr>
        <w:ind w:left="720" w:hanging="360"/>
      </w:pPr>
      <w:rPr>
        <w:rFonts w:ascii="Symbol" w:hAnsi="Symbol" w:hint="default"/>
      </w:rPr>
    </w:lvl>
    <w:lvl w:ilvl="1" w:tplc="6C00CF3E">
      <w:start w:val="1"/>
      <w:numFmt w:val="bullet"/>
      <w:lvlText w:val="o"/>
      <w:lvlJc w:val="left"/>
      <w:pPr>
        <w:ind w:left="1440" w:hanging="360"/>
      </w:pPr>
      <w:rPr>
        <w:rFonts w:ascii="Courier New" w:hAnsi="Courier New" w:cs="Courier New" w:hint="default"/>
      </w:rPr>
    </w:lvl>
    <w:lvl w:ilvl="2" w:tplc="26C48652" w:tentative="1">
      <w:start w:val="1"/>
      <w:numFmt w:val="bullet"/>
      <w:lvlText w:val=""/>
      <w:lvlJc w:val="left"/>
      <w:pPr>
        <w:ind w:left="2160" w:hanging="360"/>
      </w:pPr>
      <w:rPr>
        <w:rFonts w:ascii="Wingdings" w:hAnsi="Wingdings" w:hint="default"/>
      </w:rPr>
    </w:lvl>
    <w:lvl w:ilvl="3" w:tplc="9F84F296" w:tentative="1">
      <w:start w:val="1"/>
      <w:numFmt w:val="bullet"/>
      <w:lvlText w:val=""/>
      <w:lvlJc w:val="left"/>
      <w:pPr>
        <w:ind w:left="2880" w:hanging="360"/>
      </w:pPr>
      <w:rPr>
        <w:rFonts w:ascii="Symbol" w:hAnsi="Symbol" w:hint="default"/>
      </w:rPr>
    </w:lvl>
    <w:lvl w:ilvl="4" w:tplc="20AA9F60" w:tentative="1">
      <w:start w:val="1"/>
      <w:numFmt w:val="bullet"/>
      <w:lvlText w:val="o"/>
      <w:lvlJc w:val="left"/>
      <w:pPr>
        <w:ind w:left="3600" w:hanging="360"/>
      </w:pPr>
      <w:rPr>
        <w:rFonts w:ascii="Courier New" w:hAnsi="Courier New" w:cs="Courier New" w:hint="default"/>
      </w:rPr>
    </w:lvl>
    <w:lvl w:ilvl="5" w:tplc="A0846262" w:tentative="1">
      <w:start w:val="1"/>
      <w:numFmt w:val="bullet"/>
      <w:lvlText w:val=""/>
      <w:lvlJc w:val="left"/>
      <w:pPr>
        <w:ind w:left="4320" w:hanging="360"/>
      </w:pPr>
      <w:rPr>
        <w:rFonts w:ascii="Wingdings" w:hAnsi="Wingdings" w:hint="default"/>
      </w:rPr>
    </w:lvl>
    <w:lvl w:ilvl="6" w:tplc="A96C0D06" w:tentative="1">
      <w:start w:val="1"/>
      <w:numFmt w:val="bullet"/>
      <w:lvlText w:val=""/>
      <w:lvlJc w:val="left"/>
      <w:pPr>
        <w:ind w:left="5040" w:hanging="360"/>
      </w:pPr>
      <w:rPr>
        <w:rFonts w:ascii="Symbol" w:hAnsi="Symbol" w:hint="default"/>
      </w:rPr>
    </w:lvl>
    <w:lvl w:ilvl="7" w:tplc="08E23DDE" w:tentative="1">
      <w:start w:val="1"/>
      <w:numFmt w:val="bullet"/>
      <w:lvlText w:val="o"/>
      <w:lvlJc w:val="left"/>
      <w:pPr>
        <w:ind w:left="5760" w:hanging="360"/>
      </w:pPr>
      <w:rPr>
        <w:rFonts w:ascii="Courier New" w:hAnsi="Courier New" w:cs="Courier New" w:hint="default"/>
      </w:rPr>
    </w:lvl>
    <w:lvl w:ilvl="8" w:tplc="F530B856" w:tentative="1">
      <w:start w:val="1"/>
      <w:numFmt w:val="bullet"/>
      <w:lvlText w:val=""/>
      <w:lvlJc w:val="left"/>
      <w:pPr>
        <w:ind w:left="6480" w:hanging="360"/>
      </w:pPr>
      <w:rPr>
        <w:rFonts w:ascii="Wingdings" w:hAnsi="Wingdings" w:hint="default"/>
      </w:rPr>
    </w:lvl>
  </w:abstractNum>
  <w:abstractNum w:abstractNumId="54" w15:restartNumberingAfterBreak="0">
    <w:nsid w:val="522467E8"/>
    <w:multiLevelType w:val="multilevel"/>
    <w:tmpl w:val="1AF0AF02"/>
    <w:lvl w:ilvl="0">
      <w:start w:val="11"/>
      <w:numFmt w:val="decimal"/>
      <w:lvlText w:val="%1"/>
      <w:lvlJc w:val="left"/>
      <w:pPr>
        <w:ind w:left="495" w:hanging="495"/>
      </w:pPr>
      <w:rPr>
        <w:rFonts w:hint="default"/>
      </w:rPr>
    </w:lvl>
    <w:lvl w:ilvl="1">
      <w:start w:val="3"/>
      <w:numFmt w:val="decimal"/>
      <w:lvlText w:val="%1.%2"/>
      <w:lvlJc w:val="left"/>
      <w:pPr>
        <w:ind w:left="1287" w:hanging="49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552" w:hanging="180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3" w15:restartNumberingAfterBreak="0">
    <w:nsid w:val="668C55DE"/>
    <w:multiLevelType w:val="multilevel"/>
    <w:tmpl w:val="3F3E8E80"/>
    <w:lvl w:ilvl="0">
      <w:start w:val="1"/>
      <w:numFmt w:val="decimal"/>
      <w:pStyle w:val="13"/>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25"/>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2"/>
      <w:lvlText w:val="%1.%2.%3."/>
      <w:lvlJc w:val="left"/>
      <w:pPr>
        <w:ind w:left="1496"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4"/>
      <w:lvlText w:val="%1.%2.%3.%4."/>
      <w:lvlJc w:val="left"/>
      <w:pPr>
        <w:ind w:left="447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DA768C82">
      <w:start w:val="1"/>
      <w:numFmt w:val="decimal"/>
      <w:pStyle w:val="-2"/>
      <w:lvlText w:val="%1)"/>
      <w:lvlJc w:val="left"/>
      <w:pPr>
        <w:tabs>
          <w:tab w:val="num" w:pos="1080"/>
        </w:tabs>
        <w:ind w:left="1080" w:hanging="360"/>
      </w:pPr>
      <w:rPr>
        <w:rFonts w:hint="default"/>
      </w:rPr>
    </w:lvl>
    <w:lvl w:ilvl="1" w:tplc="012A2400">
      <w:start w:val="1"/>
      <w:numFmt w:val="lowerLetter"/>
      <w:lvlText w:val="%2."/>
      <w:lvlJc w:val="left"/>
      <w:pPr>
        <w:tabs>
          <w:tab w:val="num" w:pos="1800"/>
        </w:tabs>
        <w:ind w:left="1800" w:hanging="360"/>
      </w:pPr>
    </w:lvl>
    <w:lvl w:ilvl="2" w:tplc="80D8866C" w:tentative="1">
      <w:start w:val="1"/>
      <w:numFmt w:val="lowerRoman"/>
      <w:lvlText w:val="%3."/>
      <w:lvlJc w:val="right"/>
      <w:pPr>
        <w:tabs>
          <w:tab w:val="num" w:pos="2520"/>
        </w:tabs>
        <w:ind w:left="2520" w:hanging="180"/>
      </w:pPr>
    </w:lvl>
    <w:lvl w:ilvl="3" w:tplc="50820D9C" w:tentative="1">
      <w:start w:val="1"/>
      <w:numFmt w:val="decimal"/>
      <w:lvlText w:val="%4."/>
      <w:lvlJc w:val="left"/>
      <w:pPr>
        <w:tabs>
          <w:tab w:val="num" w:pos="3240"/>
        </w:tabs>
        <w:ind w:left="3240" w:hanging="360"/>
      </w:pPr>
    </w:lvl>
    <w:lvl w:ilvl="4" w:tplc="747A0F46" w:tentative="1">
      <w:start w:val="1"/>
      <w:numFmt w:val="lowerLetter"/>
      <w:lvlText w:val="%5."/>
      <w:lvlJc w:val="left"/>
      <w:pPr>
        <w:tabs>
          <w:tab w:val="num" w:pos="3960"/>
        </w:tabs>
        <w:ind w:left="3960" w:hanging="360"/>
      </w:pPr>
    </w:lvl>
    <w:lvl w:ilvl="5" w:tplc="3E8E3F80" w:tentative="1">
      <w:start w:val="1"/>
      <w:numFmt w:val="lowerRoman"/>
      <w:lvlText w:val="%6."/>
      <w:lvlJc w:val="right"/>
      <w:pPr>
        <w:tabs>
          <w:tab w:val="num" w:pos="4680"/>
        </w:tabs>
        <w:ind w:left="4680" w:hanging="180"/>
      </w:pPr>
    </w:lvl>
    <w:lvl w:ilvl="6" w:tplc="6AA266DE" w:tentative="1">
      <w:start w:val="1"/>
      <w:numFmt w:val="decimal"/>
      <w:lvlText w:val="%7."/>
      <w:lvlJc w:val="left"/>
      <w:pPr>
        <w:tabs>
          <w:tab w:val="num" w:pos="5400"/>
        </w:tabs>
        <w:ind w:left="5400" w:hanging="360"/>
      </w:pPr>
    </w:lvl>
    <w:lvl w:ilvl="7" w:tplc="EB7EE468" w:tentative="1">
      <w:start w:val="1"/>
      <w:numFmt w:val="lowerLetter"/>
      <w:lvlText w:val="%8."/>
      <w:lvlJc w:val="left"/>
      <w:pPr>
        <w:tabs>
          <w:tab w:val="num" w:pos="6120"/>
        </w:tabs>
        <w:ind w:left="6120" w:hanging="360"/>
      </w:pPr>
    </w:lvl>
    <w:lvl w:ilvl="8" w:tplc="0CBE54C4"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BE02E896">
      <w:start w:val="1"/>
      <w:numFmt w:val="decimal"/>
      <w:lvlText w:val="%1."/>
      <w:lvlJc w:val="left"/>
      <w:pPr>
        <w:ind w:left="720" w:hanging="360"/>
      </w:pPr>
      <w:rPr>
        <w:rFonts w:hint="default"/>
      </w:rPr>
    </w:lvl>
    <w:lvl w:ilvl="1" w:tplc="4A10DE3A" w:tentative="1">
      <w:start w:val="1"/>
      <w:numFmt w:val="lowerLetter"/>
      <w:lvlText w:val="%2."/>
      <w:lvlJc w:val="left"/>
      <w:pPr>
        <w:ind w:left="1440" w:hanging="360"/>
      </w:pPr>
    </w:lvl>
    <w:lvl w:ilvl="2" w:tplc="F800CBDC" w:tentative="1">
      <w:start w:val="1"/>
      <w:numFmt w:val="lowerRoman"/>
      <w:lvlText w:val="%3."/>
      <w:lvlJc w:val="right"/>
      <w:pPr>
        <w:ind w:left="2160" w:hanging="180"/>
      </w:pPr>
    </w:lvl>
    <w:lvl w:ilvl="3" w:tplc="6B8EC9A0" w:tentative="1">
      <w:start w:val="1"/>
      <w:numFmt w:val="decimal"/>
      <w:pStyle w:val="4-0"/>
      <w:lvlText w:val="%4."/>
      <w:lvlJc w:val="left"/>
      <w:pPr>
        <w:ind w:left="2880" w:hanging="360"/>
      </w:pPr>
    </w:lvl>
    <w:lvl w:ilvl="4" w:tplc="A3DA62C0" w:tentative="1">
      <w:start w:val="1"/>
      <w:numFmt w:val="lowerLetter"/>
      <w:lvlText w:val="%5."/>
      <w:lvlJc w:val="left"/>
      <w:pPr>
        <w:ind w:left="3600" w:hanging="360"/>
      </w:pPr>
    </w:lvl>
    <w:lvl w:ilvl="5" w:tplc="E9CAAF7E" w:tentative="1">
      <w:start w:val="1"/>
      <w:numFmt w:val="lowerRoman"/>
      <w:lvlText w:val="%6."/>
      <w:lvlJc w:val="right"/>
      <w:pPr>
        <w:ind w:left="4320" w:hanging="180"/>
      </w:pPr>
    </w:lvl>
    <w:lvl w:ilvl="6" w:tplc="0EC4DCF0" w:tentative="1">
      <w:start w:val="1"/>
      <w:numFmt w:val="decimal"/>
      <w:lvlText w:val="%7."/>
      <w:lvlJc w:val="left"/>
      <w:pPr>
        <w:ind w:left="5040" w:hanging="360"/>
      </w:pPr>
    </w:lvl>
    <w:lvl w:ilvl="7" w:tplc="863C3196" w:tentative="1">
      <w:start w:val="1"/>
      <w:numFmt w:val="lowerLetter"/>
      <w:lvlText w:val="%8."/>
      <w:lvlJc w:val="left"/>
      <w:pPr>
        <w:ind w:left="5760" w:hanging="360"/>
      </w:pPr>
    </w:lvl>
    <w:lvl w:ilvl="8" w:tplc="CF5A4F00"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6DD002BC"/>
    <w:multiLevelType w:val="hybridMultilevel"/>
    <w:tmpl w:val="246C90C0"/>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3" w15:restartNumberingAfterBreak="0">
    <w:nsid w:val="70203FE5"/>
    <w:multiLevelType w:val="hybridMultilevel"/>
    <w:tmpl w:val="4128F980"/>
    <w:lvl w:ilvl="0" w:tplc="81FE506C">
      <w:start w:val="1"/>
      <w:numFmt w:val="hebrew1"/>
      <w:pStyle w:val="AlphaList"/>
      <w:lvlText w:val="%1."/>
      <w:lvlJc w:val="left"/>
      <w:pPr>
        <w:tabs>
          <w:tab w:val="num" w:pos="1559"/>
        </w:tabs>
        <w:ind w:left="1559" w:hanging="425"/>
      </w:pPr>
      <w:rPr>
        <w:rFonts w:hint="default"/>
      </w:rPr>
    </w:lvl>
    <w:lvl w:ilvl="1" w:tplc="B5203C9E" w:tentative="1">
      <w:start w:val="1"/>
      <w:numFmt w:val="lowerLetter"/>
      <w:lvlText w:val="%2."/>
      <w:lvlJc w:val="left"/>
      <w:pPr>
        <w:tabs>
          <w:tab w:val="num" w:pos="1440"/>
        </w:tabs>
        <w:ind w:left="1440" w:hanging="360"/>
      </w:pPr>
    </w:lvl>
    <w:lvl w:ilvl="2" w:tplc="C23884A8" w:tentative="1">
      <w:start w:val="1"/>
      <w:numFmt w:val="lowerRoman"/>
      <w:lvlText w:val="%3."/>
      <w:lvlJc w:val="right"/>
      <w:pPr>
        <w:tabs>
          <w:tab w:val="num" w:pos="2160"/>
        </w:tabs>
        <w:ind w:left="2160" w:hanging="180"/>
      </w:pPr>
    </w:lvl>
    <w:lvl w:ilvl="3" w:tplc="C8923922" w:tentative="1">
      <w:start w:val="1"/>
      <w:numFmt w:val="decimal"/>
      <w:lvlText w:val="%4."/>
      <w:lvlJc w:val="left"/>
      <w:pPr>
        <w:tabs>
          <w:tab w:val="num" w:pos="2880"/>
        </w:tabs>
        <w:ind w:left="2880" w:hanging="360"/>
      </w:pPr>
    </w:lvl>
    <w:lvl w:ilvl="4" w:tplc="535A31EA" w:tentative="1">
      <w:start w:val="1"/>
      <w:numFmt w:val="lowerLetter"/>
      <w:lvlText w:val="%5."/>
      <w:lvlJc w:val="left"/>
      <w:pPr>
        <w:tabs>
          <w:tab w:val="num" w:pos="3600"/>
        </w:tabs>
        <w:ind w:left="3600" w:hanging="360"/>
      </w:pPr>
    </w:lvl>
    <w:lvl w:ilvl="5" w:tplc="27680482" w:tentative="1">
      <w:start w:val="1"/>
      <w:numFmt w:val="lowerRoman"/>
      <w:lvlText w:val="%6."/>
      <w:lvlJc w:val="right"/>
      <w:pPr>
        <w:tabs>
          <w:tab w:val="num" w:pos="4320"/>
        </w:tabs>
        <w:ind w:left="4320" w:hanging="180"/>
      </w:pPr>
    </w:lvl>
    <w:lvl w:ilvl="6" w:tplc="366E6A52" w:tentative="1">
      <w:start w:val="1"/>
      <w:numFmt w:val="decimal"/>
      <w:lvlText w:val="%7."/>
      <w:lvlJc w:val="left"/>
      <w:pPr>
        <w:tabs>
          <w:tab w:val="num" w:pos="5040"/>
        </w:tabs>
        <w:ind w:left="5040" w:hanging="360"/>
      </w:pPr>
    </w:lvl>
    <w:lvl w:ilvl="7" w:tplc="37169E86" w:tentative="1">
      <w:start w:val="1"/>
      <w:numFmt w:val="lowerLetter"/>
      <w:lvlText w:val="%8."/>
      <w:lvlJc w:val="left"/>
      <w:pPr>
        <w:tabs>
          <w:tab w:val="num" w:pos="5760"/>
        </w:tabs>
        <w:ind w:left="5760" w:hanging="360"/>
      </w:pPr>
    </w:lvl>
    <w:lvl w:ilvl="8" w:tplc="EED04F38" w:tentative="1">
      <w:start w:val="1"/>
      <w:numFmt w:val="lowerRoman"/>
      <w:lvlText w:val="%9."/>
      <w:lvlJc w:val="right"/>
      <w:pPr>
        <w:tabs>
          <w:tab w:val="num" w:pos="6480"/>
        </w:tabs>
        <w:ind w:left="6480" w:hanging="180"/>
      </w:p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2276C1"/>
    <w:multiLevelType w:val="hybridMultilevel"/>
    <w:tmpl w:val="3502E438"/>
    <w:name w:val="listhnumber43222"/>
    <w:lvl w:ilvl="0" w:tplc="CE8E9682">
      <w:start w:val="1"/>
      <w:numFmt w:val="decimal"/>
      <w:lvlText w:val="%1."/>
      <w:lvlJc w:val="left"/>
      <w:pPr>
        <w:tabs>
          <w:tab w:val="num" w:pos="720"/>
        </w:tabs>
        <w:ind w:left="720" w:hanging="360"/>
      </w:pPr>
      <w:rPr>
        <w:rFonts w:cs="Times New Roman"/>
      </w:rPr>
    </w:lvl>
    <w:lvl w:ilvl="1" w:tplc="9DC2C018">
      <w:start w:val="1"/>
      <w:numFmt w:val="hebrew1"/>
      <w:pStyle w:val="Letter2"/>
      <w:lvlText w:val="%2."/>
      <w:lvlJc w:val="left"/>
      <w:pPr>
        <w:tabs>
          <w:tab w:val="num" w:pos="1440"/>
        </w:tabs>
        <w:ind w:left="1440" w:hanging="360"/>
      </w:pPr>
      <w:rPr>
        <w:rFonts w:cs="Times New Roman" w:hint="default"/>
        <w:sz w:val="2"/>
        <w:szCs w:val="24"/>
      </w:rPr>
    </w:lvl>
    <w:lvl w:ilvl="2" w:tplc="06566D48">
      <w:start w:val="1"/>
      <w:numFmt w:val="lowerRoman"/>
      <w:lvlText w:val="%3."/>
      <w:lvlJc w:val="right"/>
      <w:pPr>
        <w:tabs>
          <w:tab w:val="num" w:pos="2160"/>
        </w:tabs>
        <w:ind w:left="2160" w:hanging="180"/>
      </w:pPr>
      <w:rPr>
        <w:rFonts w:cs="Times New Roman"/>
      </w:rPr>
    </w:lvl>
    <w:lvl w:ilvl="3" w:tplc="C7E6628C">
      <w:start w:val="1"/>
      <w:numFmt w:val="decimal"/>
      <w:lvlText w:val="%4."/>
      <w:lvlJc w:val="left"/>
      <w:pPr>
        <w:tabs>
          <w:tab w:val="num" w:pos="2880"/>
        </w:tabs>
        <w:ind w:left="2880" w:hanging="360"/>
      </w:pPr>
      <w:rPr>
        <w:rFonts w:cs="Times New Roman"/>
      </w:rPr>
    </w:lvl>
    <w:lvl w:ilvl="4" w:tplc="17F43DC4">
      <w:start w:val="1"/>
      <w:numFmt w:val="lowerLetter"/>
      <w:lvlText w:val="%5."/>
      <w:lvlJc w:val="left"/>
      <w:pPr>
        <w:tabs>
          <w:tab w:val="num" w:pos="3600"/>
        </w:tabs>
        <w:ind w:left="3600" w:hanging="360"/>
      </w:pPr>
      <w:rPr>
        <w:rFonts w:cs="Times New Roman"/>
      </w:rPr>
    </w:lvl>
    <w:lvl w:ilvl="5" w:tplc="0EBE1462">
      <w:start w:val="1"/>
      <w:numFmt w:val="lowerRoman"/>
      <w:lvlText w:val="%6."/>
      <w:lvlJc w:val="right"/>
      <w:pPr>
        <w:tabs>
          <w:tab w:val="num" w:pos="4320"/>
        </w:tabs>
        <w:ind w:left="4320" w:hanging="180"/>
      </w:pPr>
      <w:rPr>
        <w:rFonts w:cs="Times New Roman"/>
      </w:rPr>
    </w:lvl>
    <w:lvl w:ilvl="6" w:tplc="4EB02076">
      <w:start w:val="1"/>
      <w:numFmt w:val="decimal"/>
      <w:lvlText w:val="%7."/>
      <w:lvlJc w:val="left"/>
      <w:pPr>
        <w:tabs>
          <w:tab w:val="num" w:pos="5040"/>
        </w:tabs>
        <w:ind w:left="5040" w:hanging="360"/>
      </w:pPr>
      <w:rPr>
        <w:rFonts w:cs="Times New Roman"/>
      </w:rPr>
    </w:lvl>
    <w:lvl w:ilvl="7" w:tplc="C400E802">
      <w:start w:val="1"/>
      <w:numFmt w:val="lowerLetter"/>
      <w:lvlText w:val="%8."/>
      <w:lvlJc w:val="left"/>
      <w:pPr>
        <w:tabs>
          <w:tab w:val="num" w:pos="5760"/>
        </w:tabs>
        <w:ind w:left="5760" w:hanging="360"/>
      </w:pPr>
      <w:rPr>
        <w:rFonts w:cs="Times New Roman"/>
      </w:rPr>
    </w:lvl>
    <w:lvl w:ilvl="8" w:tplc="3A16C1B2">
      <w:start w:val="1"/>
      <w:numFmt w:val="lowerRoman"/>
      <w:lvlText w:val="%9."/>
      <w:lvlJc w:val="right"/>
      <w:pPr>
        <w:tabs>
          <w:tab w:val="num" w:pos="6480"/>
        </w:tabs>
        <w:ind w:left="6480" w:hanging="180"/>
      </w:pPr>
      <w:rPr>
        <w:rFonts w:cs="Times New Roman"/>
      </w:rPr>
    </w:lvl>
  </w:abstractNum>
  <w:abstractNum w:abstractNumId="79" w15:restartNumberingAfterBreak="0">
    <w:nsid w:val="790D4CE6"/>
    <w:multiLevelType w:val="hybridMultilevel"/>
    <w:tmpl w:val="C84E0B98"/>
    <w:lvl w:ilvl="0" w:tplc="FCFE36AC">
      <w:start w:val="1"/>
      <w:numFmt w:val="hebrew1"/>
      <w:lvlText w:val="%1."/>
      <w:lvlJc w:val="left"/>
      <w:pPr>
        <w:ind w:left="3330" w:hanging="360"/>
      </w:pPr>
      <w:rPr>
        <w:rFonts w:eastAsia="David"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80" w15:restartNumberingAfterBreak="0">
    <w:nsid w:val="794811A5"/>
    <w:multiLevelType w:val="hybridMultilevel"/>
    <w:tmpl w:val="21F06726"/>
    <w:name w:val="listhhnumber3"/>
    <w:lvl w:ilvl="0" w:tplc="758E675A">
      <w:start w:val="1"/>
      <w:numFmt w:val="decimal"/>
      <w:pStyle w:val="Letter1"/>
      <w:lvlText w:val="%1."/>
      <w:lvlJc w:val="left"/>
      <w:pPr>
        <w:tabs>
          <w:tab w:val="num" w:pos="720"/>
        </w:tabs>
        <w:ind w:left="720" w:hanging="360"/>
      </w:pPr>
      <w:rPr>
        <w:rFonts w:cs="Times New Roman"/>
        <w:b w:val="0"/>
        <w:bCs w:val="0"/>
      </w:rPr>
    </w:lvl>
    <w:lvl w:ilvl="1" w:tplc="61EC0452">
      <w:start w:val="1"/>
      <w:numFmt w:val="hebrew1"/>
      <w:lvlText w:val="%2."/>
      <w:lvlJc w:val="left"/>
      <w:pPr>
        <w:tabs>
          <w:tab w:val="num" w:pos="1440"/>
        </w:tabs>
        <w:ind w:left="1440" w:hanging="360"/>
      </w:pPr>
      <w:rPr>
        <w:rFonts w:cs="Times New Roman" w:hint="default"/>
        <w:sz w:val="2"/>
        <w:szCs w:val="24"/>
      </w:rPr>
    </w:lvl>
    <w:lvl w:ilvl="2" w:tplc="FF6ECB82">
      <w:start w:val="1"/>
      <w:numFmt w:val="lowerRoman"/>
      <w:lvlText w:val="%3."/>
      <w:lvlJc w:val="right"/>
      <w:pPr>
        <w:tabs>
          <w:tab w:val="num" w:pos="2160"/>
        </w:tabs>
        <w:ind w:left="2160" w:hanging="180"/>
      </w:pPr>
      <w:rPr>
        <w:rFonts w:cs="Times New Roman"/>
      </w:rPr>
    </w:lvl>
    <w:lvl w:ilvl="3" w:tplc="F8BE1922">
      <w:start w:val="1"/>
      <w:numFmt w:val="decimal"/>
      <w:lvlText w:val="%4."/>
      <w:lvlJc w:val="left"/>
      <w:pPr>
        <w:tabs>
          <w:tab w:val="num" w:pos="2880"/>
        </w:tabs>
        <w:ind w:left="2880" w:hanging="360"/>
      </w:pPr>
      <w:rPr>
        <w:rFonts w:cs="Times New Roman"/>
      </w:rPr>
    </w:lvl>
    <w:lvl w:ilvl="4" w:tplc="966055E2">
      <w:start w:val="1"/>
      <w:numFmt w:val="lowerLetter"/>
      <w:lvlText w:val="%5."/>
      <w:lvlJc w:val="left"/>
      <w:pPr>
        <w:tabs>
          <w:tab w:val="num" w:pos="3600"/>
        </w:tabs>
        <w:ind w:left="3600" w:hanging="360"/>
      </w:pPr>
      <w:rPr>
        <w:rFonts w:cs="Times New Roman"/>
      </w:rPr>
    </w:lvl>
    <w:lvl w:ilvl="5" w:tplc="4E36CBB4">
      <w:start w:val="1"/>
      <w:numFmt w:val="lowerRoman"/>
      <w:lvlText w:val="%6."/>
      <w:lvlJc w:val="right"/>
      <w:pPr>
        <w:tabs>
          <w:tab w:val="num" w:pos="4320"/>
        </w:tabs>
        <w:ind w:left="4320" w:hanging="180"/>
      </w:pPr>
      <w:rPr>
        <w:rFonts w:cs="Times New Roman"/>
      </w:rPr>
    </w:lvl>
    <w:lvl w:ilvl="6" w:tplc="4A728F58">
      <w:start w:val="1"/>
      <w:numFmt w:val="decimal"/>
      <w:lvlText w:val="%7."/>
      <w:lvlJc w:val="left"/>
      <w:pPr>
        <w:tabs>
          <w:tab w:val="num" w:pos="5040"/>
        </w:tabs>
        <w:ind w:left="5040" w:hanging="360"/>
      </w:pPr>
      <w:rPr>
        <w:rFonts w:cs="Times New Roman"/>
      </w:rPr>
    </w:lvl>
    <w:lvl w:ilvl="7" w:tplc="A1BC3AAE">
      <w:start w:val="1"/>
      <w:numFmt w:val="lowerLetter"/>
      <w:lvlText w:val="%8."/>
      <w:lvlJc w:val="left"/>
      <w:pPr>
        <w:tabs>
          <w:tab w:val="num" w:pos="5760"/>
        </w:tabs>
        <w:ind w:left="5760" w:hanging="360"/>
      </w:pPr>
      <w:rPr>
        <w:rFonts w:cs="Times New Roman"/>
      </w:rPr>
    </w:lvl>
    <w:lvl w:ilvl="8" w:tplc="7464C166">
      <w:start w:val="1"/>
      <w:numFmt w:val="lowerRoman"/>
      <w:lvlText w:val="%9."/>
      <w:lvlJc w:val="right"/>
      <w:pPr>
        <w:tabs>
          <w:tab w:val="num" w:pos="6480"/>
        </w:tabs>
        <w:ind w:left="6480" w:hanging="180"/>
      </w:pPr>
      <w:rPr>
        <w:rFonts w:cs="Times New Roman"/>
      </w:rPr>
    </w:lvl>
  </w:abstractNum>
  <w:abstractNum w:abstractNumId="81"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FF40FD8"/>
    <w:multiLevelType w:val="multilevel"/>
    <w:tmpl w:val="52C840B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rPr>
        <w:b w:val="0"/>
        <w:bCs w:val="0"/>
      </w:r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6"/>
  </w:num>
  <w:num w:numId="2">
    <w:abstractNumId w:val="18"/>
  </w:num>
  <w:num w:numId="3">
    <w:abstractNumId w:val="0"/>
  </w:num>
  <w:num w:numId="4">
    <w:abstractNumId w:val="47"/>
  </w:num>
  <w:num w:numId="5">
    <w:abstractNumId w:val="1"/>
  </w:num>
  <w:num w:numId="6">
    <w:abstractNumId w:val="66"/>
  </w:num>
  <w:num w:numId="7">
    <w:abstractNumId w:val="31"/>
  </w:num>
  <w:num w:numId="8">
    <w:abstractNumId w:val="23"/>
  </w:num>
  <w:num w:numId="9">
    <w:abstractNumId w:val="55"/>
  </w:num>
  <w:num w:numId="10">
    <w:abstractNumId w:val="75"/>
  </w:num>
  <w:num w:numId="11">
    <w:abstractNumId w:val="29"/>
  </w:num>
  <w:num w:numId="12">
    <w:abstractNumId w:val="2"/>
  </w:num>
  <w:num w:numId="13">
    <w:abstractNumId w:val="21"/>
  </w:num>
  <w:num w:numId="14">
    <w:abstractNumId w:val="26"/>
  </w:num>
  <w:num w:numId="15">
    <w:abstractNumId w:val="58"/>
  </w:num>
  <w:num w:numId="16">
    <w:abstractNumId w:val="15"/>
  </w:num>
  <w:num w:numId="17">
    <w:abstractNumId w:val="49"/>
  </w:num>
  <w:num w:numId="18">
    <w:abstractNumId w:val="24"/>
  </w:num>
  <w:num w:numId="19">
    <w:abstractNumId w:val="40"/>
  </w:num>
  <w:num w:numId="20">
    <w:abstractNumId w:val="61"/>
  </w:num>
  <w:num w:numId="21">
    <w:abstractNumId w:val="37"/>
  </w:num>
  <w:num w:numId="22">
    <w:abstractNumId w:val="69"/>
  </w:num>
  <w:num w:numId="23">
    <w:abstractNumId w:val="4"/>
  </w:num>
  <w:num w:numId="24">
    <w:abstractNumId w:val="8"/>
  </w:num>
  <w:num w:numId="25">
    <w:abstractNumId w:val="34"/>
  </w:num>
  <w:num w:numId="26">
    <w:abstractNumId w:val="74"/>
  </w:num>
  <w:num w:numId="27">
    <w:abstractNumId w:val="67"/>
  </w:num>
  <w:num w:numId="28">
    <w:abstractNumId w:val="22"/>
  </w:num>
  <w:num w:numId="29">
    <w:abstractNumId w:val="60"/>
  </w:num>
  <w:num w:numId="30">
    <w:abstractNumId w:val="27"/>
  </w:num>
  <w:num w:numId="31">
    <w:abstractNumId w:val="30"/>
  </w:num>
  <w:num w:numId="32">
    <w:abstractNumId w:val="20"/>
  </w:num>
  <w:num w:numId="33">
    <w:abstractNumId w:val="57"/>
  </w:num>
  <w:num w:numId="34">
    <w:abstractNumId w:val="64"/>
  </w:num>
  <w:num w:numId="35">
    <w:abstractNumId w:val="41"/>
  </w:num>
  <w:num w:numId="36">
    <w:abstractNumId w:val="19"/>
  </w:num>
  <w:num w:numId="37">
    <w:abstractNumId w:val="48"/>
  </w:num>
  <w:num w:numId="38">
    <w:abstractNumId w:val="32"/>
  </w:num>
  <w:num w:numId="39">
    <w:abstractNumId w:val="80"/>
  </w:num>
  <w:num w:numId="40">
    <w:abstractNumId w:val="78"/>
  </w:num>
  <w:num w:numId="41">
    <w:abstractNumId w:val="73"/>
  </w:num>
  <w:num w:numId="42">
    <w:abstractNumId w:val="45"/>
  </w:num>
  <w:num w:numId="43">
    <w:abstractNumId w:val="81"/>
  </w:num>
  <w:num w:numId="44">
    <w:abstractNumId w:val="71"/>
  </w:num>
  <w:num w:numId="45">
    <w:abstractNumId w:val="12"/>
  </w:num>
  <w:num w:numId="46">
    <w:abstractNumId w:val="36"/>
  </w:num>
  <w:num w:numId="47">
    <w:abstractNumId w:val="13"/>
  </w:num>
  <w:num w:numId="48">
    <w:abstractNumId w:val="42"/>
  </w:num>
  <w:num w:numId="49">
    <w:abstractNumId w:val="6"/>
  </w:num>
  <w:num w:numId="50">
    <w:abstractNumId w:val="76"/>
  </w:num>
  <w:num w:numId="51">
    <w:abstractNumId w:val="33"/>
  </w:num>
  <w:num w:numId="52">
    <w:abstractNumId w:val="65"/>
  </w:num>
  <w:num w:numId="53">
    <w:abstractNumId w:val="68"/>
  </w:num>
  <w:num w:numId="54">
    <w:abstractNumId w:val="5"/>
  </w:num>
  <w:num w:numId="55">
    <w:abstractNumId w:val="35"/>
  </w:num>
  <w:num w:numId="56">
    <w:abstractNumId w:val="3"/>
  </w:num>
  <w:num w:numId="57">
    <w:abstractNumId w:val="9"/>
  </w:num>
  <w:num w:numId="58">
    <w:abstractNumId w:val="77"/>
  </w:num>
  <w:num w:numId="59">
    <w:abstractNumId w:val="25"/>
  </w:num>
  <w:num w:numId="60">
    <w:abstractNumId w:val="39"/>
  </w:num>
  <w:num w:numId="61">
    <w:abstractNumId w:val="82"/>
  </w:num>
  <w:num w:numId="62">
    <w:abstractNumId w:val="53"/>
  </w:num>
  <w:num w:numId="63">
    <w:abstractNumId w:val="33"/>
  </w:num>
  <w:num w:numId="64">
    <w:abstractNumId w:val="17"/>
  </w:num>
  <w:num w:numId="6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8"/>
  </w:num>
  <w:num w:numId="68">
    <w:abstractNumId w:val="52"/>
  </w:num>
  <w:num w:numId="69">
    <w:abstractNumId w:val="62"/>
  </w:num>
  <w:num w:numId="7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4"/>
  </w:num>
  <w:num w:numId="7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83"/>
  </w:num>
  <w:num w:numId="74">
    <w:abstractNumId w:val="84"/>
  </w:num>
  <w:num w:numId="75">
    <w:abstractNumId w:val="85"/>
  </w:num>
  <w:num w:numId="76">
    <w:abstractNumId w:val="86"/>
  </w:num>
  <w:num w:numId="77">
    <w:abstractNumId w:val="50"/>
  </w:num>
  <w:num w:numId="78">
    <w:abstractNumId w:val="63"/>
  </w:num>
  <w:num w:numId="79">
    <w:abstractNumId w:val="79"/>
  </w:num>
  <w:num w:numId="80">
    <w:abstractNumId w:val="44"/>
  </w:num>
  <w:num w:numId="81">
    <w:abstractNumId w:val="28"/>
  </w:num>
  <w:num w:numId="82">
    <w:abstractNumId w:val="7"/>
  </w:num>
  <w:num w:numId="83">
    <w:abstractNumId w:val="72"/>
  </w:num>
  <w:num w:numId="84">
    <w:abstractNumId w:val="70"/>
  </w:num>
  <w:num w:numId="85">
    <w:abstractNumId w:val="11"/>
  </w:num>
  <w:num w:numId="86">
    <w:abstractNumId w:val="33"/>
  </w:num>
  <w:num w:numId="8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4"/>
  </w:num>
  <w:num w:numId="89">
    <w:abstractNumId w:val="46"/>
  </w:num>
  <w:num w:numId="90">
    <w:abstractNumId w:val="10"/>
  </w:num>
  <w:numIdMacAtCleanup w:val="8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בישארה אלי פראן">
    <w15:presenceInfo w15:providerId="AD" w15:userId="S-1-5-21-2129481050-675286243-1747137781-834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8"/>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4C5"/>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203E"/>
    <w:rsid w:val="0002233B"/>
    <w:rsid w:val="00022F15"/>
    <w:rsid w:val="00023111"/>
    <w:rsid w:val="000232CF"/>
    <w:rsid w:val="00023D62"/>
    <w:rsid w:val="00023DFE"/>
    <w:rsid w:val="00024056"/>
    <w:rsid w:val="0002412E"/>
    <w:rsid w:val="00024145"/>
    <w:rsid w:val="00024446"/>
    <w:rsid w:val="00024ADE"/>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611"/>
    <w:rsid w:val="0004782A"/>
    <w:rsid w:val="00047991"/>
    <w:rsid w:val="00047C27"/>
    <w:rsid w:val="00047C97"/>
    <w:rsid w:val="0005009B"/>
    <w:rsid w:val="00050662"/>
    <w:rsid w:val="00050722"/>
    <w:rsid w:val="000509AC"/>
    <w:rsid w:val="00050B0E"/>
    <w:rsid w:val="0005154B"/>
    <w:rsid w:val="00051B8A"/>
    <w:rsid w:val="00051CF9"/>
    <w:rsid w:val="00051ECE"/>
    <w:rsid w:val="0005206D"/>
    <w:rsid w:val="000520B7"/>
    <w:rsid w:val="00052179"/>
    <w:rsid w:val="00052230"/>
    <w:rsid w:val="00052578"/>
    <w:rsid w:val="00052602"/>
    <w:rsid w:val="0005302C"/>
    <w:rsid w:val="00053150"/>
    <w:rsid w:val="0005347E"/>
    <w:rsid w:val="000534D2"/>
    <w:rsid w:val="00053647"/>
    <w:rsid w:val="00053824"/>
    <w:rsid w:val="0005498B"/>
    <w:rsid w:val="00054A48"/>
    <w:rsid w:val="00054C9F"/>
    <w:rsid w:val="00054E1C"/>
    <w:rsid w:val="00054E32"/>
    <w:rsid w:val="000555A9"/>
    <w:rsid w:val="00055E41"/>
    <w:rsid w:val="00055FE3"/>
    <w:rsid w:val="000561DB"/>
    <w:rsid w:val="000564C4"/>
    <w:rsid w:val="000568CE"/>
    <w:rsid w:val="000568D7"/>
    <w:rsid w:val="00056CC0"/>
    <w:rsid w:val="00056F4E"/>
    <w:rsid w:val="000572F8"/>
    <w:rsid w:val="000574BE"/>
    <w:rsid w:val="000577AF"/>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A8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60B"/>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25D"/>
    <w:rsid w:val="000A1340"/>
    <w:rsid w:val="000A18E3"/>
    <w:rsid w:val="000A1982"/>
    <w:rsid w:val="000A2211"/>
    <w:rsid w:val="000A28DB"/>
    <w:rsid w:val="000A2E57"/>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59"/>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5D3"/>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0420"/>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05"/>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B8A"/>
    <w:rsid w:val="000E7ED0"/>
    <w:rsid w:val="000F05E3"/>
    <w:rsid w:val="000F09D5"/>
    <w:rsid w:val="000F0A57"/>
    <w:rsid w:val="000F0BAB"/>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1CF8"/>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97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996"/>
    <w:rsid w:val="00115EAE"/>
    <w:rsid w:val="0011628D"/>
    <w:rsid w:val="00116E05"/>
    <w:rsid w:val="00116E44"/>
    <w:rsid w:val="00116F9E"/>
    <w:rsid w:val="00117213"/>
    <w:rsid w:val="001173E7"/>
    <w:rsid w:val="00120217"/>
    <w:rsid w:val="00120515"/>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C0F"/>
    <w:rsid w:val="00124D18"/>
    <w:rsid w:val="001253F2"/>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106"/>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6F85"/>
    <w:rsid w:val="001372E2"/>
    <w:rsid w:val="00137812"/>
    <w:rsid w:val="00137BA1"/>
    <w:rsid w:val="00137F95"/>
    <w:rsid w:val="0014020C"/>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72A"/>
    <w:rsid w:val="0014488B"/>
    <w:rsid w:val="00144A23"/>
    <w:rsid w:val="00144EC1"/>
    <w:rsid w:val="00145DF9"/>
    <w:rsid w:val="001462DB"/>
    <w:rsid w:val="001469BA"/>
    <w:rsid w:val="00146C3C"/>
    <w:rsid w:val="00147AC0"/>
    <w:rsid w:val="0015009A"/>
    <w:rsid w:val="0015039B"/>
    <w:rsid w:val="00151A0E"/>
    <w:rsid w:val="00151AF1"/>
    <w:rsid w:val="00151B79"/>
    <w:rsid w:val="00151E55"/>
    <w:rsid w:val="0015204C"/>
    <w:rsid w:val="00152311"/>
    <w:rsid w:val="001524AD"/>
    <w:rsid w:val="0015275F"/>
    <w:rsid w:val="00152B7B"/>
    <w:rsid w:val="00152E57"/>
    <w:rsid w:val="00152EEA"/>
    <w:rsid w:val="00153966"/>
    <w:rsid w:val="00153E17"/>
    <w:rsid w:val="0015412B"/>
    <w:rsid w:val="00154337"/>
    <w:rsid w:val="00155450"/>
    <w:rsid w:val="00155471"/>
    <w:rsid w:val="0015578E"/>
    <w:rsid w:val="001559B0"/>
    <w:rsid w:val="00155B2E"/>
    <w:rsid w:val="00156183"/>
    <w:rsid w:val="00156E7D"/>
    <w:rsid w:val="001572D9"/>
    <w:rsid w:val="001572F0"/>
    <w:rsid w:val="001573B8"/>
    <w:rsid w:val="001574B1"/>
    <w:rsid w:val="0015754B"/>
    <w:rsid w:val="00157575"/>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CD"/>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0DE7"/>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593"/>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5BB6"/>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462E"/>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0DA0"/>
    <w:rsid w:val="00201160"/>
    <w:rsid w:val="00201288"/>
    <w:rsid w:val="00201784"/>
    <w:rsid w:val="0020266A"/>
    <w:rsid w:val="00202912"/>
    <w:rsid w:val="00202F4F"/>
    <w:rsid w:val="00203312"/>
    <w:rsid w:val="002037AB"/>
    <w:rsid w:val="0020397B"/>
    <w:rsid w:val="00203D89"/>
    <w:rsid w:val="00204008"/>
    <w:rsid w:val="00204078"/>
    <w:rsid w:val="002042F2"/>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448"/>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4C5"/>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37E"/>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231"/>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CEA"/>
    <w:rsid w:val="00282175"/>
    <w:rsid w:val="00283133"/>
    <w:rsid w:val="002839E5"/>
    <w:rsid w:val="00283BC7"/>
    <w:rsid w:val="00283D6C"/>
    <w:rsid w:val="00284127"/>
    <w:rsid w:val="00284393"/>
    <w:rsid w:val="00284A9C"/>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0C56"/>
    <w:rsid w:val="002A1299"/>
    <w:rsid w:val="002A158C"/>
    <w:rsid w:val="002A1C8A"/>
    <w:rsid w:val="002A2533"/>
    <w:rsid w:val="002A26BB"/>
    <w:rsid w:val="002A293B"/>
    <w:rsid w:val="002A2E77"/>
    <w:rsid w:val="002A3E64"/>
    <w:rsid w:val="002A410D"/>
    <w:rsid w:val="002A4179"/>
    <w:rsid w:val="002A484B"/>
    <w:rsid w:val="002A4B87"/>
    <w:rsid w:val="002A5225"/>
    <w:rsid w:val="002A54A3"/>
    <w:rsid w:val="002A5516"/>
    <w:rsid w:val="002A5AE6"/>
    <w:rsid w:val="002A5B1A"/>
    <w:rsid w:val="002A5B79"/>
    <w:rsid w:val="002A5B88"/>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D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D5F"/>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E7F55"/>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9A"/>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5"/>
    <w:rsid w:val="00324D6E"/>
    <w:rsid w:val="00324F6A"/>
    <w:rsid w:val="00325119"/>
    <w:rsid w:val="00325291"/>
    <w:rsid w:val="00325879"/>
    <w:rsid w:val="00325AE9"/>
    <w:rsid w:val="00325E01"/>
    <w:rsid w:val="00325F8F"/>
    <w:rsid w:val="00327C31"/>
    <w:rsid w:val="00330BC1"/>
    <w:rsid w:val="00330DC5"/>
    <w:rsid w:val="003311A4"/>
    <w:rsid w:val="0033125C"/>
    <w:rsid w:val="00331385"/>
    <w:rsid w:val="00331A71"/>
    <w:rsid w:val="00331BD6"/>
    <w:rsid w:val="00331CE1"/>
    <w:rsid w:val="00332C76"/>
    <w:rsid w:val="00333408"/>
    <w:rsid w:val="0033351A"/>
    <w:rsid w:val="003337B6"/>
    <w:rsid w:val="00333AA4"/>
    <w:rsid w:val="00334653"/>
    <w:rsid w:val="00334947"/>
    <w:rsid w:val="00334F49"/>
    <w:rsid w:val="003350CD"/>
    <w:rsid w:val="00336DFE"/>
    <w:rsid w:val="00336EC4"/>
    <w:rsid w:val="00337411"/>
    <w:rsid w:val="00337599"/>
    <w:rsid w:val="00337D57"/>
    <w:rsid w:val="00337D92"/>
    <w:rsid w:val="00340CE5"/>
    <w:rsid w:val="003410A8"/>
    <w:rsid w:val="003411EF"/>
    <w:rsid w:val="0034129C"/>
    <w:rsid w:val="00341756"/>
    <w:rsid w:val="00341C71"/>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74F"/>
    <w:rsid w:val="00350950"/>
    <w:rsid w:val="00350AA5"/>
    <w:rsid w:val="00350EC8"/>
    <w:rsid w:val="00351197"/>
    <w:rsid w:val="003517F3"/>
    <w:rsid w:val="00352089"/>
    <w:rsid w:val="003520E7"/>
    <w:rsid w:val="0035274F"/>
    <w:rsid w:val="00352A72"/>
    <w:rsid w:val="00353327"/>
    <w:rsid w:val="00353345"/>
    <w:rsid w:val="00353410"/>
    <w:rsid w:val="00353979"/>
    <w:rsid w:val="00353EB3"/>
    <w:rsid w:val="00353EB4"/>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6D12"/>
    <w:rsid w:val="00367C83"/>
    <w:rsid w:val="00370041"/>
    <w:rsid w:val="00370132"/>
    <w:rsid w:val="003702EB"/>
    <w:rsid w:val="00370361"/>
    <w:rsid w:val="00371126"/>
    <w:rsid w:val="00371195"/>
    <w:rsid w:val="0037182E"/>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1E6"/>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5E52"/>
    <w:rsid w:val="003B6185"/>
    <w:rsid w:val="003B61E6"/>
    <w:rsid w:val="003B61FD"/>
    <w:rsid w:val="003B647E"/>
    <w:rsid w:val="003B67D5"/>
    <w:rsid w:val="003B6C5F"/>
    <w:rsid w:val="003B73C9"/>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CCF"/>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3F7F55"/>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3EF"/>
    <w:rsid w:val="004106D4"/>
    <w:rsid w:val="004106E7"/>
    <w:rsid w:val="00410CFE"/>
    <w:rsid w:val="00410F6D"/>
    <w:rsid w:val="004110A5"/>
    <w:rsid w:val="00411A4F"/>
    <w:rsid w:val="00411D5F"/>
    <w:rsid w:val="00411D62"/>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8B"/>
    <w:rsid w:val="004212A6"/>
    <w:rsid w:val="00421421"/>
    <w:rsid w:val="004214A9"/>
    <w:rsid w:val="004214E8"/>
    <w:rsid w:val="00421714"/>
    <w:rsid w:val="00421916"/>
    <w:rsid w:val="004219EB"/>
    <w:rsid w:val="00421BEE"/>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D3C"/>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974"/>
    <w:rsid w:val="00441A1B"/>
    <w:rsid w:val="00441E7B"/>
    <w:rsid w:val="004423BE"/>
    <w:rsid w:val="0044241E"/>
    <w:rsid w:val="004424F6"/>
    <w:rsid w:val="00442837"/>
    <w:rsid w:val="00442C05"/>
    <w:rsid w:val="00443011"/>
    <w:rsid w:val="004430BE"/>
    <w:rsid w:val="0044315B"/>
    <w:rsid w:val="004434E7"/>
    <w:rsid w:val="0044394F"/>
    <w:rsid w:val="004440EC"/>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6BD6"/>
    <w:rsid w:val="00456D9B"/>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1F7"/>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2F71"/>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6DE"/>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253"/>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4AF"/>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0EA0"/>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0C9"/>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354"/>
    <w:rsid w:val="00514BC1"/>
    <w:rsid w:val="00515321"/>
    <w:rsid w:val="00515576"/>
    <w:rsid w:val="00515768"/>
    <w:rsid w:val="00515776"/>
    <w:rsid w:val="00515DAC"/>
    <w:rsid w:val="00515E5C"/>
    <w:rsid w:val="00515E74"/>
    <w:rsid w:val="00516AEA"/>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25A"/>
    <w:rsid w:val="00523F00"/>
    <w:rsid w:val="00524C4F"/>
    <w:rsid w:val="0052552A"/>
    <w:rsid w:val="005259AD"/>
    <w:rsid w:val="00525E4A"/>
    <w:rsid w:val="00525EFB"/>
    <w:rsid w:val="00525F9A"/>
    <w:rsid w:val="00525FF9"/>
    <w:rsid w:val="00526194"/>
    <w:rsid w:val="00526251"/>
    <w:rsid w:val="005264A8"/>
    <w:rsid w:val="00526919"/>
    <w:rsid w:val="005277FF"/>
    <w:rsid w:val="00527A81"/>
    <w:rsid w:val="0053024D"/>
    <w:rsid w:val="005303C4"/>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4D3"/>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E5B"/>
    <w:rsid w:val="00537F00"/>
    <w:rsid w:val="0054016D"/>
    <w:rsid w:val="00540201"/>
    <w:rsid w:val="0054021C"/>
    <w:rsid w:val="00540261"/>
    <w:rsid w:val="005402EC"/>
    <w:rsid w:val="005408EE"/>
    <w:rsid w:val="00540B43"/>
    <w:rsid w:val="00540B5B"/>
    <w:rsid w:val="00540C62"/>
    <w:rsid w:val="00540ECC"/>
    <w:rsid w:val="00540F76"/>
    <w:rsid w:val="005423FD"/>
    <w:rsid w:val="00542D8C"/>
    <w:rsid w:val="00542F2A"/>
    <w:rsid w:val="0054369F"/>
    <w:rsid w:val="00543A2B"/>
    <w:rsid w:val="00543F97"/>
    <w:rsid w:val="00543FD5"/>
    <w:rsid w:val="00544B84"/>
    <w:rsid w:val="00544DA5"/>
    <w:rsid w:val="00544EC4"/>
    <w:rsid w:val="005452E7"/>
    <w:rsid w:val="00545BD1"/>
    <w:rsid w:val="00545EA5"/>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67FC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29"/>
    <w:rsid w:val="005816D4"/>
    <w:rsid w:val="00581989"/>
    <w:rsid w:val="00582821"/>
    <w:rsid w:val="00582880"/>
    <w:rsid w:val="00582CE0"/>
    <w:rsid w:val="00582D89"/>
    <w:rsid w:val="00582DF4"/>
    <w:rsid w:val="0058378A"/>
    <w:rsid w:val="0058398F"/>
    <w:rsid w:val="00583E12"/>
    <w:rsid w:val="00584540"/>
    <w:rsid w:val="005849BA"/>
    <w:rsid w:val="00584E98"/>
    <w:rsid w:val="00584EA4"/>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4A"/>
    <w:rsid w:val="005917ED"/>
    <w:rsid w:val="00591814"/>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94C"/>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BE7"/>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260"/>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C52"/>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3A7D"/>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58E"/>
    <w:rsid w:val="005F09BF"/>
    <w:rsid w:val="005F0A65"/>
    <w:rsid w:val="005F0B31"/>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20"/>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AF0"/>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8C"/>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4E8"/>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2D7"/>
    <w:rsid w:val="00663435"/>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BB1"/>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8BF"/>
    <w:rsid w:val="0068202D"/>
    <w:rsid w:val="006824E7"/>
    <w:rsid w:val="006826BF"/>
    <w:rsid w:val="006836BE"/>
    <w:rsid w:val="006847BC"/>
    <w:rsid w:val="00684CBD"/>
    <w:rsid w:val="006851B3"/>
    <w:rsid w:val="00685262"/>
    <w:rsid w:val="0068534A"/>
    <w:rsid w:val="0068582C"/>
    <w:rsid w:val="00685883"/>
    <w:rsid w:val="00685FEA"/>
    <w:rsid w:val="00686315"/>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5F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AD9"/>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2F1"/>
    <w:rsid w:val="006D33DF"/>
    <w:rsid w:val="006D3416"/>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ABE"/>
    <w:rsid w:val="006D6FF6"/>
    <w:rsid w:val="006E0C01"/>
    <w:rsid w:val="006E0C4D"/>
    <w:rsid w:val="006E0EE9"/>
    <w:rsid w:val="006E0F91"/>
    <w:rsid w:val="006E1142"/>
    <w:rsid w:val="006E15A2"/>
    <w:rsid w:val="006E164F"/>
    <w:rsid w:val="006E1C28"/>
    <w:rsid w:val="006E23A3"/>
    <w:rsid w:val="006E2893"/>
    <w:rsid w:val="006E28C6"/>
    <w:rsid w:val="006E2B1E"/>
    <w:rsid w:val="006E2DC5"/>
    <w:rsid w:val="006E33B1"/>
    <w:rsid w:val="006E340B"/>
    <w:rsid w:val="006E38DC"/>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5C5C"/>
    <w:rsid w:val="006F6159"/>
    <w:rsid w:val="006F6DF3"/>
    <w:rsid w:val="006F6F98"/>
    <w:rsid w:val="006F71FA"/>
    <w:rsid w:val="006F782B"/>
    <w:rsid w:val="006F782C"/>
    <w:rsid w:val="006F7930"/>
    <w:rsid w:val="006F7B8B"/>
    <w:rsid w:val="007005FB"/>
    <w:rsid w:val="00700996"/>
    <w:rsid w:val="00700D1B"/>
    <w:rsid w:val="00700E09"/>
    <w:rsid w:val="007010CE"/>
    <w:rsid w:val="007016CE"/>
    <w:rsid w:val="00701925"/>
    <w:rsid w:val="00701E0D"/>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CA1"/>
    <w:rsid w:val="00713EF8"/>
    <w:rsid w:val="00714012"/>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315"/>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774"/>
    <w:rsid w:val="00736865"/>
    <w:rsid w:val="007369A0"/>
    <w:rsid w:val="00736E24"/>
    <w:rsid w:val="007370A3"/>
    <w:rsid w:val="00737197"/>
    <w:rsid w:val="0073736E"/>
    <w:rsid w:val="0073788C"/>
    <w:rsid w:val="007379B3"/>
    <w:rsid w:val="00737AF0"/>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4B5"/>
    <w:rsid w:val="007607D7"/>
    <w:rsid w:val="00760A42"/>
    <w:rsid w:val="00760AF7"/>
    <w:rsid w:val="00760B82"/>
    <w:rsid w:val="007611DA"/>
    <w:rsid w:val="00761263"/>
    <w:rsid w:val="007614C8"/>
    <w:rsid w:val="007615B4"/>
    <w:rsid w:val="00762120"/>
    <w:rsid w:val="00762340"/>
    <w:rsid w:val="00762771"/>
    <w:rsid w:val="007628BA"/>
    <w:rsid w:val="00762C67"/>
    <w:rsid w:val="00762CAA"/>
    <w:rsid w:val="00762F0E"/>
    <w:rsid w:val="00763949"/>
    <w:rsid w:val="007644DA"/>
    <w:rsid w:val="007649AD"/>
    <w:rsid w:val="00764A48"/>
    <w:rsid w:val="00764AE7"/>
    <w:rsid w:val="00764CEB"/>
    <w:rsid w:val="0076540B"/>
    <w:rsid w:val="00765626"/>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75"/>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B29"/>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284"/>
    <w:rsid w:val="007A160A"/>
    <w:rsid w:val="007A1D2E"/>
    <w:rsid w:val="007A2095"/>
    <w:rsid w:val="007A2516"/>
    <w:rsid w:val="007A2625"/>
    <w:rsid w:val="007A30BC"/>
    <w:rsid w:val="007A373A"/>
    <w:rsid w:val="007A39A7"/>
    <w:rsid w:val="007A3B8D"/>
    <w:rsid w:val="007A3E81"/>
    <w:rsid w:val="007A3ED6"/>
    <w:rsid w:val="007A408D"/>
    <w:rsid w:val="007A42AA"/>
    <w:rsid w:val="007A43B6"/>
    <w:rsid w:val="007A44F4"/>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85"/>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2E7"/>
    <w:rsid w:val="007E73A1"/>
    <w:rsid w:val="007E760B"/>
    <w:rsid w:val="007E7910"/>
    <w:rsid w:val="007E797F"/>
    <w:rsid w:val="007E7B59"/>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B23"/>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95F"/>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98C"/>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36"/>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15B"/>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8E1"/>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67C00"/>
    <w:rsid w:val="00870198"/>
    <w:rsid w:val="00870D78"/>
    <w:rsid w:val="00870D8A"/>
    <w:rsid w:val="00870DC0"/>
    <w:rsid w:val="00871A3C"/>
    <w:rsid w:val="00871EE5"/>
    <w:rsid w:val="0087270C"/>
    <w:rsid w:val="00872E7F"/>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5D"/>
    <w:rsid w:val="00882C6F"/>
    <w:rsid w:val="00882CDD"/>
    <w:rsid w:val="00882D20"/>
    <w:rsid w:val="00882E61"/>
    <w:rsid w:val="00882EBF"/>
    <w:rsid w:val="00882FB9"/>
    <w:rsid w:val="00883B8F"/>
    <w:rsid w:val="0088430B"/>
    <w:rsid w:val="00884330"/>
    <w:rsid w:val="008845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287B"/>
    <w:rsid w:val="00892B83"/>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537"/>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427"/>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68B"/>
    <w:rsid w:val="008C37C5"/>
    <w:rsid w:val="008C39A4"/>
    <w:rsid w:val="008C3A8F"/>
    <w:rsid w:val="008C3B4F"/>
    <w:rsid w:val="008C3BAE"/>
    <w:rsid w:val="008C3EF8"/>
    <w:rsid w:val="008C4EA6"/>
    <w:rsid w:val="008C4FBA"/>
    <w:rsid w:val="008C5900"/>
    <w:rsid w:val="008C613C"/>
    <w:rsid w:val="008C637A"/>
    <w:rsid w:val="008C66A7"/>
    <w:rsid w:val="008C674D"/>
    <w:rsid w:val="008C6DD6"/>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5D1"/>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931"/>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CD8"/>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2"/>
    <w:rsid w:val="00923159"/>
    <w:rsid w:val="009235E1"/>
    <w:rsid w:val="00923FA9"/>
    <w:rsid w:val="009241A0"/>
    <w:rsid w:val="0092470F"/>
    <w:rsid w:val="009247CA"/>
    <w:rsid w:val="00924B24"/>
    <w:rsid w:val="009251A8"/>
    <w:rsid w:val="00925707"/>
    <w:rsid w:val="00925A01"/>
    <w:rsid w:val="00925CFF"/>
    <w:rsid w:val="00925E81"/>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525"/>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66"/>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6E24"/>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A7E2E"/>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746"/>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AF0"/>
    <w:rsid w:val="009D7C2E"/>
    <w:rsid w:val="009D7FD3"/>
    <w:rsid w:val="009E05A9"/>
    <w:rsid w:val="009E08DE"/>
    <w:rsid w:val="009E1434"/>
    <w:rsid w:val="009E18E3"/>
    <w:rsid w:val="009E1A2E"/>
    <w:rsid w:val="009E1B6B"/>
    <w:rsid w:val="009E1E05"/>
    <w:rsid w:val="009E2681"/>
    <w:rsid w:val="009E26BC"/>
    <w:rsid w:val="009E336F"/>
    <w:rsid w:val="009E34BC"/>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028"/>
    <w:rsid w:val="009E731A"/>
    <w:rsid w:val="009E7C2C"/>
    <w:rsid w:val="009F0BD3"/>
    <w:rsid w:val="009F0F5A"/>
    <w:rsid w:val="009F12D8"/>
    <w:rsid w:val="009F1324"/>
    <w:rsid w:val="009F158C"/>
    <w:rsid w:val="009F1742"/>
    <w:rsid w:val="009F1F18"/>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ACE"/>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CBE"/>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1849"/>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4D8"/>
    <w:rsid w:val="00A62A8B"/>
    <w:rsid w:val="00A62C7A"/>
    <w:rsid w:val="00A62CDA"/>
    <w:rsid w:val="00A633EC"/>
    <w:rsid w:val="00A63520"/>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E63"/>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DAB"/>
    <w:rsid w:val="00A961AE"/>
    <w:rsid w:val="00A965B8"/>
    <w:rsid w:val="00A96E4E"/>
    <w:rsid w:val="00A976C0"/>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3AC"/>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360"/>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63D"/>
    <w:rsid w:val="00AD5B06"/>
    <w:rsid w:val="00AD615C"/>
    <w:rsid w:val="00AD641D"/>
    <w:rsid w:val="00AD65C9"/>
    <w:rsid w:val="00AD6908"/>
    <w:rsid w:val="00AD6E15"/>
    <w:rsid w:val="00AD6E2D"/>
    <w:rsid w:val="00AD6EFC"/>
    <w:rsid w:val="00AD75C9"/>
    <w:rsid w:val="00AD7B56"/>
    <w:rsid w:val="00AD7D6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2B0"/>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B29"/>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0C1"/>
    <w:rsid w:val="00B46505"/>
    <w:rsid w:val="00B46926"/>
    <w:rsid w:val="00B46E2B"/>
    <w:rsid w:val="00B46E69"/>
    <w:rsid w:val="00B47160"/>
    <w:rsid w:val="00B473EC"/>
    <w:rsid w:val="00B479D0"/>
    <w:rsid w:val="00B47A63"/>
    <w:rsid w:val="00B502BA"/>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456E"/>
    <w:rsid w:val="00B9522F"/>
    <w:rsid w:val="00B95295"/>
    <w:rsid w:val="00B95518"/>
    <w:rsid w:val="00B95901"/>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0FF3"/>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4F0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051"/>
    <w:rsid w:val="00BE0108"/>
    <w:rsid w:val="00BE01DE"/>
    <w:rsid w:val="00BE049B"/>
    <w:rsid w:val="00BE06D1"/>
    <w:rsid w:val="00BE06E6"/>
    <w:rsid w:val="00BE0724"/>
    <w:rsid w:val="00BE0790"/>
    <w:rsid w:val="00BE08C7"/>
    <w:rsid w:val="00BE08D4"/>
    <w:rsid w:val="00BE0F08"/>
    <w:rsid w:val="00BE0F4F"/>
    <w:rsid w:val="00BE0FE4"/>
    <w:rsid w:val="00BE112B"/>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5E"/>
    <w:rsid w:val="00C05178"/>
    <w:rsid w:val="00C051AA"/>
    <w:rsid w:val="00C059F5"/>
    <w:rsid w:val="00C05A22"/>
    <w:rsid w:val="00C05BEF"/>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4DE"/>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8F2"/>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5F3"/>
    <w:rsid w:val="00C466B2"/>
    <w:rsid w:val="00C46AF5"/>
    <w:rsid w:val="00C46B90"/>
    <w:rsid w:val="00C46D9B"/>
    <w:rsid w:val="00C47A9D"/>
    <w:rsid w:val="00C47C96"/>
    <w:rsid w:val="00C47F25"/>
    <w:rsid w:val="00C50052"/>
    <w:rsid w:val="00C500AA"/>
    <w:rsid w:val="00C50740"/>
    <w:rsid w:val="00C512A3"/>
    <w:rsid w:val="00C51425"/>
    <w:rsid w:val="00C51443"/>
    <w:rsid w:val="00C51E5B"/>
    <w:rsid w:val="00C52704"/>
    <w:rsid w:val="00C52A2D"/>
    <w:rsid w:val="00C52D9F"/>
    <w:rsid w:val="00C52DC1"/>
    <w:rsid w:val="00C53004"/>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9"/>
    <w:rsid w:val="00C641BD"/>
    <w:rsid w:val="00C6440A"/>
    <w:rsid w:val="00C657D6"/>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00"/>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710"/>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B47"/>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9F"/>
    <w:rsid w:val="00CE05E8"/>
    <w:rsid w:val="00CE07B7"/>
    <w:rsid w:val="00CE07D2"/>
    <w:rsid w:val="00CE0FB7"/>
    <w:rsid w:val="00CE1963"/>
    <w:rsid w:val="00CE1F3D"/>
    <w:rsid w:val="00CE202F"/>
    <w:rsid w:val="00CE24ED"/>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17F16"/>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CE4"/>
    <w:rsid w:val="00D26E32"/>
    <w:rsid w:val="00D270FD"/>
    <w:rsid w:val="00D2717F"/>
    <w:rsid w:val="00D271B9"/>
    <w:rsid w:val="00D274F5"/>
    <w:rsid w:val="00D27C3D"/>
    <w:rsid w:val="00D3066E"/>
    <w:rsid w:val="00D309F0"/>
    <w:rsid w:val="00D30A74"/>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0C5"/>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5C7E"/>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CFA"/>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4D7"/>
    <w:rsid w:val="00D9697E"/>
    <w:rsid w:val="00D96989"/>
    <w:rsid w:val="00D969C1"/>
    <w:rsid w:val="00D97080"/>
    <w:rsid w:val="00D97134"/>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466B"/>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420"/>
    <w:rsid w:val="00DE3434"/>
    <w:rsid w:val="00DE3566"/>
    <w:rsid w:val="00DE3E2F"/>
    <w:rsid w:val="00DE40A6"/>
    <w:rsid w:val="00DE4544"/>
    <w:rsid w:val="00DE47AE"/>
    <w:rsid w:val="00DE48B0"/>
    <w:rsid w:val="00DE5245"/>
    <w:rsid w:val="00DE52AA"/>
    <w:rsid w:val="00DE52F2"/>
    <w:rsid w:val="00DE55C5"/>
    <w:rsid w:val="00DE5A92"/>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00E"/>
    <w:rsid w:val="00E0125C"/>
    <w:rsid w:val="00E0127B"/>
    <w:rsid w:val="00E01670"/>
    <w:rsid w:val="00E02123"/>
    <w:rsid w:val="00E022C7"/>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0B6"/>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5B5"/>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119"/>
    <w:rsid w:val="00EB0326"/>
    <w:rsid w:val="00EB0446"/>
    <w:rsid w:val="00EB0986"/>
    <w:rsid w:val="00EB0A3E"/>
    <w:rsid w:val="00EB0AAB"/>
    <w:rsid w:val="00EB135E"/>
    <w:rsid w:val="00EB1A96"/>
    <w:rsid w:val="00EB1BF8"/>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DAB"/>
    <w:rsid w:val="00ED04C4"/>
    <w:rsid w:val="00ED0561"/>
    <w:rsid w:val="00ED0C17"/>
    <w:rsid w:val="00ED0D2A"/>
    <w:rsid w:val="00ED126F"/>
    <w:rsid w:val="00ED1416"/>
    <w:rsid w:val="00ED19DF"/>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40"/>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49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D3E"/>
    <w:rsid w:val="00F22EBB"/>
    <w:rsid w:val="00F23574"/>
    <w:rsid w:val="00F236C3"/>
    <w:rsid w:val="00F23BC2"/>
    <w:rsid w:val="00F24626"/>
    <w:rsid w:val="00F248FB"/>
    <w:rsid w:val="00F24BA9"/>
    <w:rsid w:val="00F25089"/>
    <w:rsid w:val="00F25091"/>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43"/>
    <w:rsid w:val="00F45781"/>
    <w:rsid w:val="00F45845"/>
    <w:rsid w:val="00F4589C"/>
    <w:rsid w:val="00F46B15"/>
    <w:rsid w:val="00F46D87"/>
    <w:rsid w:val="00F47FD8"/>
    <w:rsid w:val="00F5078D"/>
    <w:rsid w:val="00F509E4"/>
    <w:rsid w:val="00F50ECB"/>
    <w:rsid w:val="00F50F32"/>
    <w:rsid w:val="00F510AD"/>
    <w:rsid w:val="00F510EA"/>
    <w:rsid w:val="00F5131B"/>
    <w:rsid w:val="00F51B71"/>
    <w:rsid w:val="00F51BB3"/>
    <w:rsid w:val="00F51F76"/>
    <w:rsid w:val="00F522A1"/>
    <w:rsid w:val="00F53741"/>
    <w:rsid w:val="00F5399E"/>
    <w:rsid w:val="00F5418A"/>
    <w:rsid w:val="00F54319"/>
    <w:rsid w:val="00F544A6"/>
    <w:rsid w:val="00F54927"/>
    <w:rsid w:val="00F54A8F"/>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A91"/>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48C2"/>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341"/>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6A3"/>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0DB6"/>
    <w:rsid w:val="00FB1745"/>
    <w:rsid w:val="00FB18EE"/>
    <w:rsid w:val="00FB19B3"/>
    <w:rsid w:val="00FB1AC2"/>
    <w:rsid w:val="00FB1DC3"/>
    <w:rsid w:val="00FB28D4"/>
    <w:rsid w:val="00FB363A"/>
    <w:rsid w:val="00FB368D"/>
    <w:rsid w:val="00FB3976"/>
    <w:rsid w:val="00FB39AB"/>
    <w:rsid w:val="00FB3A00"/>
    <w:rsid w:val="00FB3CCD"/>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0A5"/>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A5F"/>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27E3BCFB"/>
  <w15:docId w15:val="{E9B47111-4725-46EE-9151-5304DC1BA2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caps/>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604B5"/>
    <w:pPr>
      <w:bidi/>
      <w:spacing w:before="0" w:after="0" w:line="240" w:lineRule="auto"/>
    </w:pPr>
  </w:style>
  <w:style w:type="paragraph" w:styleId="17">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8"/>
    <w:rsid w:val="003A1D7A"/>
    <w:pPr>
      <w:widowControl w:val="0"/>
      <w:outlineLvl w:val="0"/>
    </w:pPr>
    <w:rPr>
      <w:b/>
      <w:bCs/>
      <w:caps w:val="0"/>
      <w:spacing w:val="15"/>
      <w:sz w:val="36"/>
      <w:szCs w:val="36"/>
    </w:rPr>
  </w:style>
  <w:style w:type="paragraph" w:styleId="27">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8"/>
    <w:unhideWhenUsed/>
    <w:rsid w:val="003A1D7A"/>
    <w:pPr>
      <w:widowControl w:val="0"/>
      <w:outlineLvl w:val="1"/>
    </w:pPr>
    <w:rPr>
      <w:b/>
      <w:bCs/>
      <w:caps w:val="0"/>
      <w:spacing w:val="15"/>
      <w:sz w:val="32"/>
      <w:szCs w:val="32"/>
    </w:rPr>
  </w:style>
  <w:style w:type="paragraph" w:styleId="34">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5"/>
    <w:unhideWhenUsed/>
    <w:rsid w:val="001611C6"/>
    <w:pPr>
      <w:widowControl w:val="0"/>
      <w:bidi w:val="0"/>
      <w:spacing w:before="300"/>
      <w:outlineLvl w:val="2"/>
    </w:pPr>
    <w:rPr>
      <w:bCs/>
      <w:caps w:val="0"/>
      <w:spacing w:val="15"/>
      <w:sz w:val="28"/>
      <w:szCs w:val="28"/>
    </w:rPr>
  </w:style>
  <w:style w:type="paragraph" w:styleId="45">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6"/>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8">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7"/>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8">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7"/>
    <w:rsid w:val="003A1D7A"/>
    <w:rPr>
      <w:rFonts w:ascii="Times New Roman" w:hAnsi="Times New Roman" w:cs="David"/>
      <w:b/>
      <w:bCs/>
      <w:caps w:val="0"/>
      <w:spacing w:val="15"/>
      <w:sz w:val="32"/>
      <w:szCs w:val="32"/>
    </w:rPr>
  </w:style>
  <w:style w:type="character" w:customStyle="1" w:styleId="35">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4"/>
    <w:rsid w:val="001611C6"/>
    <w:rPr>
      <w:rFonts w:ascii="Times New Roman" w:hAnsi="Times New Roman" w:cs="David"/>
      <w:bCs/>
      <w:caps w:val="0"/>
      <w:spacing w:val="15"/>
      <w:sz w:val="28"/>
      <w:szCs w:val="28"/>
    </w:rPr>
  </w:style>
  <w:style w:type="character" w:customStyle="1" w:styleId="46">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5"/>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val="0"/>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val="0"/>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val="0"/>
      <w:spacing w:val="10"/>
      <w:sz w:val="24"/>
      <w:szCs w:val="24"/>
    </w:rPr>
  </w:style>
  <w:style w:type="character" w:customStyle="1" w:styleId="80">
    <w:name w:val="כותרת 8 תו"/>
    <w:aliases w:val="ASAPHeading 8 תו"/>
    <w:basedOn w:val="ad"/>
    <w:link w:val="8"/>
    <w:rsid w:val="00014182"/>
    <w:rPr>
      <w:caps w:val="0"/>
      <w:spacing w:val="10"/>
      <w:sz w:val="18"/>
      <w:szCs w:val="18"/>
    </w:rPr>
  </w:style>
  <w:style w:type="character" w:customStyle="1" w:styleId="90">
    <w:name w:val="כותרת 9 תו"/>
    <w:aliases w:val="ASAPHeading 9 תו"/>
    <w:basedOn w:val="ad"/>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7"/>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val="0"/>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9">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7">
    <w:name w:val="ממוספר 4"/>
    <w:basedOn w:val="36"/>
    <w:link w:val="48"/>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a"/>
    <w:next w:val="Normal3"/>
    <w:rsid w:val="001015D6"/>
    <w:pPr>
      <w:keepNext w:val="0"/>
      <w:keepLines w:val="0"/>
      <w:tabs>
        <w:tab w:val="right" w:pos="1192"/>
      </w:tabs>
      <w:ind w:left="1496" w:hanging="504"/>
    </w:pPr>
    <w:rPr>
      <w:sz w:val="32"/>
      <w:szCs w:val="32"/>
    </w:rPr>
  </w:style>
  <w:style w:type="paragraph" w:customStyle="1" w:styleId="2a">
    <w:name w:val="כותרת2"/>
    <w:basedOn w:val="27"/>
    <w:next w:val="ac"/>
    <w:link w:val="2b"/>
    <w:uiPriority w:val="99"/>
    <w:rsid w:val="001015D6"/>
    <w:pPr>
      <w:keepNext/>
      <w:keepLines/>
      <w:widowControl/>
      <w:tabs>
        <w:tab w:val="left" w:pos="1050"/>
      </w:tabs>
      <w:spacing w:before="240" w:after="240"/>
    </w:pPr>
    <w:rPr>
      <w:caps/>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8">
    <w:name w:val="ממוספר 4 תו"/>
    <w:link w:val="47"/>
    <w:rsid w:val="001015D6"/>
    <w:rPr>
      <w:rFonts w:ascii="Times New Roman" w:eastAsia="Times New Roman" w:hAnsi="Times New Roman" w:cs="David"/>
      <w:color w:val="000000"/>
      <w:sz w:val="24"/>
      <w:szCs w:val="24"/>
    </w:rPr>
  </w:style>
  <w:style w:type="paragraph" w:customStyle="1" w:styleId="57">
    <w:name w:val="ממוספר 5 תו תו תו תו תו"/>
    <w:basedOn w:val="47"/>
    <w:rsid w:val="001015D6"/>
    <w:pPr>
      <w:tabs>
        <w:tab w:val="clear" w:pos="1759"/>
        <w:tab w:val="num" w:pos="360"/>
        <w:tab w:val="left" w:pos="2043"/>
      </w:tabs>
      <w:ind w:left="2043" w:hanging="1028"/>
    </w:pPr>
  </w:style>
  <w:style w:type="paragraph" w:customStyle="1" w:styleId="15">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9">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c">
    <w:name w:val="Body Text 2"/>
    <w:basedOn w:val="ac"/>
    <w:link w:val="2d"/>
    <w:uiPriority w:val="99"/>
    <w:rsid w:val="001015D6"/>
    <w:pPr>
      <w:spacing w:before="240" w:line="360" w:lineRule="auto"/>
    </w:pPr>
    <w:rPr>
      <w:noProof/>
      <w:sz w:val="26"/>
      <w:szCs w:val="22"/>
    </w:rPr>
  </w:style>
  <w:style w:type="character" w:customStyle="1" w:styleId="2d">
    <w:name w:val="גוף טקסט 2 תו"/>
    <w:basedOn w:val="ad"/>
    <w:link w:val="2c"/>
    <w:uiPriority w:val="99"/>
    <w:rsid w:val="001015D6"/>
    <w:rPr>
      <w:rFonts w:ascii="Times New Roman" w:eastAsia="Times New Roman" w:hAnsi="Times New Roman" w:cs="David"/>
      <w:noProof/>
      <w:sz w:val="26"/>
    </w:rPr>
  </w:style>
  <w:style w:type="paragraph" w:styleId="3a">
    <w:name w:val="Body Text 3"/>
    <w:basedOn w:val="ac"/>
    <w:link w:val="3b"/>
    <w:uiPriority w:val="99"/>
    <w:rsid w:val="001015D6"/>
    <w:pPr>
      <w:jc w:val="center"/>
    </w:pPr>
    <w:rPr>
      <w:rFonts w:cs="Narkisim"/>
      <w:sz w:val="26"/>
    </w:rPr>
  </w:style>
  <w:style w:type="character" w:customStyle="1" w:styleId="3b">
    <w:name w:val="גוף טקסט 3 תו"/>
    <w:basedOn w:val="ad"/>
    <w:link w:val="3a"/>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a">
    <w:name w:val="סגנון1"/>
    <w:basedOn w:val="ListNumber1"/>
    <w:uiPriority w:val="99"/>
    <w:rsid w:val="001015D6"/>
  </w:style>
  <w:style w:type="paragraph" w:customStyle="1" w:styleId="a0">
    <w:name w:val="פסקה"/>
    <w:basedOn w:val="1a"/>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b">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b"/>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f"/>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4"/>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f0">
    <w:name w:val="Body Text Indent 2"/>
    <w:basedOn w:val="ac"/>
    <w:link w:val="2f1"/>
    <w:uiPriority w:val="99"/>
    <w:rsid w:val="001015D6"/>
    <w:pPr>
      <w:tabs>
        <w:tab w:val="left" w:pos="404"/>
      </w:tabs>
      <w:spacing w:before="240"/>
      <w:ind w:left="406" w:hanging="400"/>
      <w:jc w:val="both"/>
    </w:pPr>
    <w:rPr>
      <w:noProof/>
      <w:sz w:val="22"/>
      <w:szCs w:val="22"/>
    </w:rPr>
  </w:style>
  <w:style w:type="character" w:customStyle="1" w:styleId="2f1">
    <w:name w:val="כניסה בגוף טקסט 2 תו"/>
    <w:basedOn w:val="ad"/>
    <w:link w:val="2f0"/>
    <w:uiPriority w:val="99"/>
    <w:rsid w:val="001015D6"/>
    <w:rPr>
      <w:rFonts w:ascii="David" w:eastAsia="Times New Roman" w:hAnsi="David" w:cs="David"/>
      <w:noProof/>
    </w:rPr>
  </w:style>
  <w:style w:type="paragraph" w:styleId="2f2">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9"/>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5"/>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7"/>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c">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7"/>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7"/>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3">
    <w:name w:val="List 2"/>
    <w:basedOn w:val="ac"/>
    <w:uiPriority w:val="99"/>
    <w:rsid w:val="001015D6"/>
    <w:pPr>
      <w:ind w:left="720" w:hanging="360"/>
    </w:pPr>
  </w:style>
  <w:style w:type="paragraph" w:customStyle="1" w:styleId="33">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d">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4">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5"/>
    <w:uiPriority w:val="99"/>
    <w:rsid w:val="001015D6"/>
    <w:pPr>
      <w:numPr>
        <w:numId w:val="35"/>
      </w:numPr>
      <w:tabs>
        <w:tab w:val="clear" w:pos="360"/>
        <w:tab w:val="num" w:pos="3240"/>
      </w:tabs>
      <w:spacing w:line="360" w:lineRule="auto"/>
      <w:ind w:left="2880" w:right="2880"/>
    </w:pPr>
  </w:style>
  <w:style w:type="character" w:customStyle="1" w:styleId="2f5">
    <w:name w:val="רמה 2 תו"/>
    <w:basedOn w:val="af6"/>
    <w:link w:val="22"/>
    <w:uiPriority w:val="99"/>
    <w:rsid w:val="001015D6"/>
    <w:rPr>
      <w:rFonts w:cs="Narkisim"/>
      <w:sz w:val="24"/>
      <w:szCs w:val="24"/>
    </w:rPr>
  </w:style>
  <w:style w:type="paragraph" w:styleId="3c">
    <w:name w:val="Body Text Indent 3"/>
    <w:basedOn w:val="ac"/>
    <w:link w:val="3d"/>
    <w:uiPriority w:val="99"/>
    <w:rsid w:val="001015D6"/>
    <w:pPr>
      <w:spacing w:after="120"/>
      <w:ind w:left="360"/>
    </w:pPr>
    <w:rPr>
      <w:sz w:val="16"/>
      <w:szCs w:val="16"/>
    </w:rPr>
  </w:style>
  <w:style w:type="character" w:customStyle="1" w:styleId="3d">
    <w:name w:val="כניסה בגוף טקסט 3 תו"/>
    <w:basedOn w:val="ad"/>
    <w:link w:val="3c"/>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9">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6">
    <w:name w:val="2"/>
    <w:basedOn w:val="ac"/>
    <w:next w:val="afffa"/>
    <w:uiPriority w:val="99"/>
    <w:rsid w:val="001015D6"/>
    <w:pPr>
      <w:tabs>
        <w:tab w:val="num" w:pos="1492"/>
      </w:tabs>
    </w:pPr>
    <w:rPr>
      <w:rFonts w:ascii="Courier New" w:hAnsi="Courier New" w:cs="Courier New"/>
      <w:sz w:val="20"/>
      <w:szCs w:val="20"/>
    </w:rPr>
  </w:style>
  <w:style w:type="paragraph" w:customStyle="1" w:styleId="1e">
    <w:name w:val="1"/>
    <w:basedOn w:val="ac"/>
    <w:next w:val="afb"/>
    <w:rsid w:val="001015D6"/>
    <w:pPr>
      <w:tabs>
        <w:tab w:val="center" w:pos="4153"/>
        <w:tab w:val="right" w:pos="8306"/>
      </w:tabs>
    </w:pPr>
  </w:style>
  <w:style w:type="paragraph" w:customStyle="1" w:styleId="3f">
    <w:name w:val="תוכן3"/>
    <w:basedOn w:val="ac"/>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a"/>
    <w:link w:val="3f"/>
    <w:uiPriority w:val="99"/>
    <w:rsid w:val="001015D6"/>
    <w:rPr>
      <w:rFonts w:ascii="Times New Roman" w:eastAsia="Times New Roman" w:hAnsi="Times New Roman" w:cs="FrankRuehl"/>
      <w:sz w:val="26"/>
      <w:szCs w:val="26"/>
      <w:lang w:eastAsia="he-IL"/>
    </w:rPr>
  </w:style>
  <w:style w:type="character" w:customStyle="1" w:styleId="4a">
    <w:name w:val="סגנון4 תו"/>
    <w:basedOn w:val="ad"/>
    <w:link w:val="4b"/>
    <w:uiPriority w:val="99"/>
    <w:rsid w:val="001015D6"/>
    <w:rPr>
      <w:rFonts w:cs="David"/>
      <w:szCs w:val="24"/>
      <w:lang w:eastAsia="he-IL"/>
    </w:rPr>
  </w:style>
  <w:style w:type="paragraph" w:customStyle="1" w:styleId="4b">
    <w:name w:val="סגנון4"/>
    <w:basedOn w:val="3f1"/>
    <w:link w:val="4a"/>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1">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7"/>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2">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c">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d">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e">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7"/>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f">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3"/>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0">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7">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5"/>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6">
    <w:name w:val="מכרז 1"/>
    <w:basedOn w:val="17"/>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6">
    <w:name w:val="מכרז2"/>
    <w:basedOn w:val="27"/>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f">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7"/>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f0">
    <w:name w:val="כותרת 4 חדש"/>
    <w:basedOn w:val="47"/>
    <w:uiPriority w:val="99"/>
    <w:rsid w:val="001015D6"/>
    <w:pPr>
      <w:ind w:left="0" w:firstLine="0"/>
    </w:pPr>
    <w:rPr>
      <w:b/>
      <w:bCs/>
      <w:sz w:val="28"/>
      <w:szCs w:val="28"/>
    </w:rPr>
  </w:style>
  <w:style w:type="paragraph" w:customStyle="1" w:styleId="afffff1">
    <w:name w:val="כותרת נספח"/>
    <w:basedOn w:val="27"/>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7"/>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4">
    <w:name w:val="תת סעיף1"/>
    <w:basedOn w:val="aa"/>
    <w:uiPriority w:val="99"/>
    <w:rsid w:val="001015D6"/>
    <w:pPr>
      <w:numPr>
        <w:ilvl w:val="3"/>
      </w:numPr>
    </w:pPr>
  </w:style>
  <w:style w:type="character" w:customStyle="1" w:styleId="4f1">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a"/>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basedOn w:val="ad"/>
    <w:uiPriority w:val="99"/>
    <w:rsid w:val="001015D6"/>
    <w:rPr>
      <w:rFonts w:cs="Narkisim"/>
      <w:sz w:val="24"/>
    </w:rPr>
  </w:style>
  <w:style w:type="paragraph" w:customStyle="1" w:styleId="1f1">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7">
    <w:name w:val="סגנון2"/>
    <w:basedOn w:val="ac"/>
    <w:next w:val="3f8"/>
    <w:uiPriority w:val="99"/>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7"/>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7"/>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9">
    <w:name w:val="מספר3"/>
    <w:basedOn w:val="ac"/>
    <w:uiPriority w:val="99"/>
    <w:rsid w:val="001015D6"/>
    <w:pPr>
      <w:spacing w:before="40" w:after="40"/>
      <w:ind w:left="1843" w:hanging="284"/>
      <w:jc w:val="both"/>
    </w:pPr>
    <w:rPr>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3"/>
    <w:link w:val="4f4"/>
    <w:uiPriority w:val="99"/>
    <w:rsid w:val="001015D6"/>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d"/>
    <w:link w:val="4f3"/>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3"/>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2">
    <w:name w:val="חשכל רמה 1"/>
    <w:basedOn w:val="17"/>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3">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d"/>
    <w:uiPriority w:val="99"/>
    <w:rsid w:val="001015D6"/>
    <w:rPr>
      <w:sz w:val="24"/>
      <w:szCs w:val="24"/>
    </w:rPr>
  </w:style>
  <w:style w:type="paragraph" w:customStyle="1" w:styleId="1f5">
    <w:name w:val="סגנון 1"/>
    <w:basedOn w:val="1a"/>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a"/>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a"/>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a"/>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a"/>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6">
    <w:name w:val="סגנון4א"/>
    <w:basedOn w:val="4f5"/>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6">
    <w:name w:val="היסט_כפול1"/>
    <w:basedOn w:val="ac"/>
    <w:rsid w:val="001015D6"/>
    <w:pPr>
      <w:tabs>
        <w:tab w:val="left" w:pos="1418"/>
      </w:tabs>
      <w:ind w:left="2126" w:hanging="2126"/>
      <w:jc w:val="both"/>
    </w:pPr>
    <w:rPr>
      <w:rFonts w:ascii="Garamond" w:eastAsia="Calibri" w:hAnsi="Garamond"/>
    </w:rPr>
  </w:style>
  <w:style w:type="paragraph" w:customStyle="1" w:styleId="2fa">
    <w:name w:val="היסט_כפול2"/>
    <w:basedOn w:val="ac"/>
    <w:rsid w:val="001015D6"/>
    <w:pPr>
      <w:tabs>
        <w:tab w:val="left" w:pos="1701"/>
      </w:tabs>
      <w:ind w:left="2127" w:hanging="1418"/>
      <w:jc w:val="both"/>
    </w:pPr>
    <w:rPr>
      <w:rFonts w:ascii="Garamond" w:eastAsia="Calibri" w:hAnsi="Garamond"/>
    </w:rPr>
  </w:style>
  <w:style w:type="paragraph" w:customStyle="1" w:styleId="1f7">
    <w:name w:val="היסט1"/>
    <w:basedOn w:val="ac"/>
    <w:rsid w:val="001015D6"/>
    <w:pPr>
      <w:spacing w:before="240"/>
      <w:ind w:left="709" w:hanging="709"/>
      <w:jc w:val="both"/>
    </w:pPr>
    <w:rPr>
      <w:rFonts w:ascii="Garamond" w:eastAsia="Calibri" w:hAnsi="Garamond"/>
    </w:rPr>
  </w:style>
  <w:style w:type="paragraph" w:customStyle="1" w:styleId="2fb">
    <w:name w:val="היסט2"/>
    <w:basedOn w:val="ac"/>
    <w:rsid w:val="001015D6"/>
    <w:pPr>
      <w:spacing w:before="240"/>
      <w:ind w:left="1418" w:hanging="709"/>
      <w:jc w:val="both"/>
    </w:pPr>
    <w:rPr>
      <w:rFonts w:ascii="Garamond" w:eastAsia="Calibri" w:hAnsi="Garamond"/>
    </w:rPr>
  </w:style>
  <w:style w:type="paragraph" w:customStyle="1" w:styleId="3fc">
    <w:name w:val="היסט3"/>
    <w:basedOn w:val="ac"/>
    <w:rsid w:val="001015D6"/>
    <w:pPr>
      <w:spacing w:before="240"/>
      <w:ind w:left="2836" w:hanging="1418"/>
      <w:jc w:val="both"/>
    </w:pPr>
    <w:rPr>
      <w:rFonts w:ascii="Garamond" w:eastAsia="Calibri" w:hAnsi="Garamond"/>
    </w:rPr>
  </w:style>
  <w:style w:type="paragraph" w:customStyle="1" w:styleId="4f7">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8">
    <w:name w:val="ציטוט1"/>
    <w:basedOn w:val="ac"/>
    <w:rsid w:val="001015D6"/>
    <w:pPr>
      <w:ind w:left="1701" w:right="1134"/>
      <w:jc w:val="both"/>
    </w:pPr>
    <w:rPr>
      <w:rFonts w:ascii="Garamond" w:eastAsia="Calibri" w:hAnsi="Garamond"/>
      <w:b/>
      <w:bCs/>
    </w:rPr>
  </w:style>
  <w:style w:type="paragraph" w:customStyle="1" w:styleId="2fc">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9">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9"/>
    <w:rsid w:val="001015D6"/>
    <w:pPr>
      <w:tabs>
        <w:tab w:val="clear" w:pos="206"/>
        <w:tab w:val="clear" w:pos="360"/>
        <w:tab w:val="right" w:pos="625"/>
      </w:tabs>
      <w:ind w:left="625" w:hanging="599"/>
    </w:pPr>
  </w:style>
  <w:style w:type="paragraph" w:customStyle="1" w:styleId="3fe">
    <w:name w:val="נספח כותרת 3"/>
    <w:basedOn w:val="2fd"/>
    <w:link w:val="3ff"/>
    <w:rsid w:val="001015D6"/>
    <w:pPr>
      <w:ind w:left="952" w:hanging="720"/>
    </w:pPr>
    <w:rPr>
      <w:sz w:val="24"/>
      <w:szCs w:val="24"/>
    </w:rPr>
  </w:style>
  <w:style w:type="paragraph" w:customStyle="1" w:styleId="4f8">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d"/>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a">
    <w:name w:val="ללא רשימה1"/>
    <w:next w:val="af"/>
    <w:semiHidden/>
    <w:rsid w:val="001015D6"/>
  </w:style>
  <w:style w:type="paragraph" w:customStyle="1" w:styleId="4-2">
    <w:name w:val="#4 - סעיף"/>
    <w:basedOn w:val="36"/>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a"/>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9">
    <w:name w:val="נספח כותרת 4"/>
    <w:basedOn w:val="4f8"/>
    <w:rsid w:val="00D90238"/>
    <w:pPr>
      <w:numPr>
        <w:ilvl w:val="3"/>
      </w:numPr>
      <w:ind w:left="1158" w:hanging="720"/>
    </w:pPr>
    <w:rPr>
      <w:b/>
      <w:bCs/>
      <w:color w:val="auto"/>
    </w:rPr>
  </w:style>
  <w:style w:type="paragraph" w:customStyle="1" w:styleId="5f">
    <w:name w:val="נספח ממוספר 5"/>
    <w:basedOn w:val="4f8"/>
    <w:rsid w:val="00D90238"/>
    <w:pPr>
      <w:ind w:left="1724" w:hanging="1080"/>
    </w:pPr>
    <w:rPr>
      <w:color w:val="auto"/>
    </w:rPr>
  </w:style>
  <w:style w:type="paragraph" w:customStyle="1" w:styleId="Body-1">
    <w:name w:val="Body-1"/>
    <w:basedOn w:val="45"/>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7"/>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7"/>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e">
    <w:name w:val="2 כניסות"/>
    <w:basedOn w:val="27"/>
    <w:rsid w:val="00D90238"/>
    <w:pPr>
      <w:keepNext/>
      <w:keepLines/>
      <w:widowControl/>
      <w:spacing w:before="240" w:after="240" w:line="360" w:lineRule="auto"/>
      <w:ind w:left="792" w:hanging="432"/>
      <w:jc w:val="both"/>
    </w:pPr>
    <w:rPr>
      <w:caps/>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c"/>
    <w:link w:val="3ff2"/>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a">
    <w:name w:val="4 כניסות"/>
    <w:basedOn w:val="ac"/>
    <w:link w:val="4fb"/>
    <w:rsid w:val="00D90238"/>
    <w:pPr>
      <w:snapToGrid w:val="0"/>
      <w:spacing w:before="240" w:after="240" w:line="360" w:lineRule="auto"/>
      <w:ind w:left="1640" w:hanging="448"/>
      <w:outlineLvl w:val="1"/>
    </w:pPr>
  </w:style>
  <w:style w:type="character" w:customStyle="1" w:styleId="4fb">
    <w:name w:val="4 כניסות תו"/>
    <w:basedOn w:val="ad"/>
    <w:link w:val="4fa"/>
    <w:rsid w:val="00D90238"/>
    <w:rPr>
      <w:rFonts w:ascii="Times New Roman" w:eastAsia="Times New Roman" w:hAnsi="Times New Roman" w:cs="David"/>
      <w:sz w:val="24"/>
      <w:szCs w:val="24"/>
    </w:rPr>
  </w:style>
  <w:style w:type="paragraph" w:customStyle="1" w:styleId="5f0">
    <w:name w:val="5 כניסות"/>
    <w:basedOn w:val="4fa"/>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b"/>
    <w:link w:val="5f0"/>
    <w:rsid w:val="00D90238"/>
    <w:rPr>
      <w:rFonts w:ascii="David" w:eastAsia="Times New Roman" w:hAnsi="David" w:cs="David"/>
      <w:sz w:val="24"/>
      <w:szCs w:val="24"/>
    </w:rPr>
  </w:style>
  <w:style w:type="character" w:customStyle="1" w:styleId="3ff2">
    <w:name w:val="3 כניסות תו"/>
    <w:basedOn w:val="ad"/>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f">
    <w:name w:val="נספח כותרת 3 תו"/>
    <w:basedOn w:val="ad"/>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b">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f"/>
    <w:rsid w:val="00EF0417"/>
    <w:pPr>
      <w:numPr>
        <w:ilvl w:val="1"/>
        <w:numId w:val="59"/>
      </w:numPr>
      <w:spacing w:before="0" w:after="0" w:line="360" w:lineRule="auto"/>
    </w:pPr>
    <w:rPr>
      <w:rFonts w:eastAsia="Times New Roman"/>
      <w:b/>
      <w:kern w:val="28"/>
      <w:sz w:val="20"/>
      <w:szCs w:val="20"/>
    </w:rPr>
  </w:style>
  <w:style w:type="character" w:customStyle="1" w:styleId="2ff">
    <w:name w:val="מספור רמה 2 נקי תו"/>
    <w:basedOn w:val="ad"/>
    <w:link w:val="20"/>
    <w:rsid w:val="00EF0417"/>
    <w:rPr>
      <w:rFonts w:eastAsia="Times New Roman"/>
      <w:b/>
      <w:kern w:val="28"/>
      <w:sz w:val="20"/>
      <w:szCs w:val="20"/>
    </w:rPr>
  </w:style>
  <w:style w:type="table" w:customStyle="1" w:styleId="1fc">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4"/>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d">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0"/>
    <w:rsid w:val="00B51020"/>
    <w:pPr>
      <w:numPr>
        <w:ilvl w:val="1"/>
        <w:numId w:val="71"/>
      </w:numPr>
      <w:spacing w:line="360" w:lineRule="auto"/>
      <w:jc w:val="both"/>
    </w:pPr>
    <w:rPr>
      <w:rFonts w:ascii="Arial" w:hAnsi="Arial" w:cstheme="minorBidi"/>
      <w:sz w:val="22"/>
      <w:szCs w:val="22"/>
    </w:rPr>
  </w:style>
  <w:style w:type="paragraph" w:customStyle="1" w:styleId="3">
    <w:name w:val="סעיף רמה 3"/>
    <w:basedOn w:val="2"/>
    <w:link w:val="3ff3"/>
    <w:rsid w:val="00B51020"/>
    <w:pPr>
      <w:numPr>
        <w:ilvl w:val="2"/>
      </w:numPr>
      <w:tabs>
        <w:tab w:val="left" w:pos="1304"/>
      </w:tabs>
    </w:pPr>
  </w:style>
  <w:style w:type="character" w:customStyle="1" w:styleId="3ff3">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1">
    <w:name w:val="ללא רשימה2"/>
    <w:next w:val="af"/>
    <w:uiPriority w:val="99"/>
    <w:semiHidden/>
    <w:unhideWhenUsed/>
    <w:rsid w:val="00DC2963"/>
  </w:style>
  <w:style w:type="table" w:customStyle="1" w:styleId="2ff2">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val="0"/>
      <w:spacing w:val="15"/>
      <w:sz w:val="28"/>
      <w:szCs w:val="28"/>
    </w:rPr>
  </w:style>
  <w:style w:type="character" w:customStyle="1" w:styleId="1-Char">
    <w:name w:val="1 - כותרת Char"/>
    <w:basedOn w:val="af5"/>
    <w:link w:val="1-0"/>
    <w:rsid w:val="0057259E"/>
    <w:rPr>
      <w:rFonts w:ascii="Times New Roman" w:hAnsi="Times New Roman" w:cs="FrankRuehl"/>
      <w:b/>
      <w:bCs/>
      <w:caps w:val="0"/>
      <w:spacing w:val="15"/>
      <w:sz w:val="40"/>
      <w:szCs w:val="40"/>
    </w:rPr>
  </w:style>
  <w:style w:type="paragraph" w:customStyle="1" w:styleId="1-0">
    <w:name w:val="1 - כותרת"/>
    <w:basedOn w:val="27"/>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basedOn w:val="ad"/>
    <w:link w:val="01-"/>
    <w:rsid w:val="00DC2963"/>
    <w:rPr>
      <w:rFonts w:ascii="David" w:eastAsia="Times New Roman" w:hAnsi="David" w:cs="David"/>
      <w:b/>
      <w:bCs/>
      <w:caps w:val="0"/>
      <w:kern w:val="40"/>
      <w:sz w:val="26"/>
      <w:szCs w:val="26"/>
      <w:u w:val="single"/>
    </w:rPr>
  </w:style>
  <w:style w:type="paragraph" w:customStyle="1" w:styleId="affffffe">
    <w:name w:val="ב"/>
    <w:basedOn w:val="17"/>
    <w:link w:val="afffffff"/>
    <w:rsid w:val="00DC2963"/>
    <w:pPr>
      <w:keepNext/>
      <w:widowControl/>
      <w:tabs>
        <w:tab w:val="left" w:pos="283"/>
      </w:tabs>
      <w:spacing w:after="120" w:line="360" w:lineRule="auto"/>
      <w:ind w:left="360" w:hanging="72"/>
      <w:jc w:val="center"/>
    </w:pPr>
  </w:style>
  <w:style w:type="paragraph" w:customStyle="1" w:styleId="affffffb">
    <w:name w:val="ג"/>
    <w:basedOn w:val="27"/>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3">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9"/>
    <w:rsid w:val="00DC2963"/>
    <w:rPr>
      <w:rFonts w:ascii="Times New Roman" w:eastAsia="Times New Roman" w:hAnsi="Times New Roman" w:cs="David"/>
      <w:sz w:val="24"/>
      <w:szCs w:val="24"/>
    </w:rPr>
  </w:style>
  <w:style w:type="paragraph" w:customStyle="1" w:styleId="5f3">
    <w:name w:val="ממוספר 5"/>
    <w:basedOn w:val="47"/>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val="0"/>
      <w:spacing w:val="15"/>
      <w:sz w:val="32"/>
      <w:szCs w:val="32"/>
    </w:rPr>
  </w:style>
  <w:style w:type="character" w:customStyle="1" w:styleId="afffffff">
    <w:name w:val="ב תו"/>
    <w:basedOn w:val="ad"/>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4">
    <w:name w:val="אזכור לא מזוהה3"/>
    <w:basedOn w:val="ad"/>
    <w:uiPriority w:val="99"/>
    <w:semiHidden/>
    <w:unhideWhenUsed/>
    <w:rsid w:val="00DC2963"/>
    <w:rPr>
      <w:color w:val="605E5C"/>
      <w:shd w:val="clear" w:color="auto" w:fill="E1DFDD"/>
    </w:rPr>
  </w:style>
  <w:style w:type="character" w:customStyle="1" w:styleId="4fc">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e">
    <w:name w:val="רגיל 1"/>
    <w:basedOn w:val="20"/>
    <w:link w:val="1ff"/>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f">
    <w:name w:val="רגיל 1 תו"/>
    <w:basedOn w:val="2ff"/>
    <w:link w:val="1fe"/>
    <w:rsid w:val="00ED1416"/>
    <w:rPr>
      <w:rFonts w:ascii="David" w:eastAsia="Times New Roman" w:hAnsi="David" w:cs="David"/>
      <w:b/>
      <w:kern w:val="28"/>
      <w:sz w:val="24"/>
      <w:szCs w:val="24"/>
    </w:rPr>
  </w:style>
  <w:style w:type="paragraph" w:customStyle="1" w:styleId="1ff0">
    <w:name w:val="1. כותרת"/>
    <w:basedOn w:val="1-0"/>
    <w:link w:val="1ff1"/>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1">
    <w:name w:val="1. כותרת תו"/>
    <w:basedOn w:val="1-Char"/>
    <w:link w:val="1ff0"/>
    <w:rsid w:val="002B53EA"/>
    <w:rPr>
      <w:rFonts w:ascii="Times New Roman" w:hAnsi="Times New Roman" w:cs="FrankRuehl"/>
      <w:b/>
      <w:bCs/>
      <w:caps w:val="0"/>
      <w:spacing w:val="15"/>
      <w:sz w:val="32"/>
      <w:szCs w:val="32"/>
    </w:rPr>
  </w:style>
  <w:style w:type="paragraph" w:customStyle="1" w:styleId="1110">
    <w:name w:val="1.1.1 רגיל"/>
    <w:basedOn w:val="1111"/>
    <w:link w:val="1112"/>
    <w:rsid w:val="00BF11F0"/>
    <w:rPr>
      <w:b w:val="0"/>
      <w:bCs w:val="0"/>
    </w:rPr>
  </w:style>
  <w:style w:type="character" w:customStyle="1" w:styleId="2b">
    <w:name w:val="כותרת2 תו"/>
    <w:basedOn w:val="28"/>
    <w:link w:val="2a"/>
    <w:uiPriority w:val="99"/>
    <w:rsid w:val="00ED1416"/>
    <w:rPr>
      <w:rFonts w:ascii="Times New Roman" w:eastAsia="Times New Roman" w:hAnsi="Times New Roman" w:cs="David"/>
      <w:b/>
      <w:bCs/>
      <w:caps/>
      <w:spacing w:val="15"/>
      <w:sz w:val="36"/>
      <w:szCs w:val="36"/>
    </w:rPr>
  </w:style>
  <w:style w:type="character" w:customStyle="1" w:styleId="3-1">
    <w:name w:val="#3 - כותרת תו"/>
    <w:basedOn w:val="2b"/>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4"/>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val="0"/>
      <w:noProof/>
      <w:spacing w:val="15"/>
      <w:kern w:val="28"/>
      <w:sz w:val="28"/>
      <w:szCs w:val="28"/>
      <w:lang w:eastAsia="he-IL"/>
    </w:rPr>
  </w:style>
  <w:style w:type="paragraph" w:customStyle="1" w:styleId="1ff2">
    <w:name w:val="1. כותרת חוזה"/>
    <w:basedOn w:val="1-0"/>
    <w:link w:val="1ff3"/>
    <w:rsid w:val="004765F5"/>
  </w:style>
  <w:style w:type="character" w:customStyle="1" w:styleId="afffffffc">
    <w:name w:val="נספח תו"/>
    <w:basedOn w:val="35"/>
    <w:link w:val="afffffffb"/>
    <w:rsid w:val="00602672"/>
    <w:rPr>
      <w:rFonts w:ascii="Times New Roman" w:hAnsi="Times New Roman" w:cs="David"/>
      <w:bCs/>
      <w:caps w:val="0"/>
      <w:spacing w:val="15"/>
      <w:kern w:val="28"/>
      <w:sz w:val="28"/>
      <w:szCs w:val="28"/>
    </w:rPr>
  </w:style>
  <w:style w:type="character" w:customStyle="1" w:styleId="1ff3">
    <w:name w:val="1. כותרת חוזה תו"/>
    <w:basedOn w:val="1-Char"/>
    <w:link w:val="1ff2"/>
    <w:rsid w:val="004765F5"/>
    <w:rPr>
      <w:rFonts w:ascii="Times New Roman" w:hAnsi="Times New Roman" w:cs="FrankRuehl"/>
      <w:b/>
      <w:bCs/>
      <w:caps w:val="0"/>
      <w:spacing w:val="15"/>
      <w:sz w:val="40"/>
      <w:szCs w:val="40"/>
    </w:rPr>
  </w:style>
  <w:style w:type="character" w:customStyle="1" w:styleId="2ff0">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5">
    <w:name w:val="ללא מספור הזחה 3"/>
    <w:basedOn w:val="4-2"/>
    <w:link w:val="3Char"/>
    <w:rsid w:val="00026B2E"/>
    <w:pPr>
      <w:ind w:left="2154"/>
    </w:pPr>
  </w:style>
  <w:style w:type="character" w:customStyle="1" w:styleId="3Char">
    <w:name w:val="ללא מספור הזחה 3 Char"/>
    <w:basedOn w:val="4-Char"/>
    <w:link w:val="3ff5"/>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f0"/>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3"/>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3"/>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3">
    <w:name w:val="סגנון 4 בולט"/>
    <w:basedOn w:val="5-"/>
    <w:link w:val="4fd"/>
    <w:qFormat/>
    <w:rsid w:val="00D07A9F"/>
    <w:pPr>
      <w:numPr>
        <w:numId w:val="68"/>
      </w:numPr>
      <w:tabs>
        <w:tab w:val="right" w:pos="2160"/>
        <w:tab w:val="right" w:pos="3060"/>
      </w:tabs>
      <w:ind w:left="2970" w:hanging="810"/>
    </w:pPr>
  </w:style>
  <w:style w:type="character" w:customStyle="1" w:styleId="4fd">
    <w:name w:val="סגנון 4 בולט תו"/>
    <w:basedOn w:val="5-Char"/>
    <w:link w:val="43"/>
    <w:rsid w:val="00D07A9F"/>
    <w:rPr>
      <w:rFonts w:ascii="Times New Roman" w:hAnsi="Times New Roman" w:cs="FrankRuehl"/>
      <w:sz w:val="24"/>
      <w:szCs w:val="26"/>
    </w:rPr>
  </w:style>
  <w:style w:type="paragraph" w:customStyle="1" w:styleId="31">
    <w:name w:val="סגנון 3 בולט"/>
    <w:basedOn w:val="3-"/>
    <w:link w:val="3ff6"/>
    <w:qFormat/>
    <w:rsid w:val="007D5EB3"/>
    <w:pPr>
      <w:numPr>
        <w:numId w:val="69"/>
      </w:numPr>
      <w:tabs>
        <w:tab w:val="right" w:pos="3420"/>
      </w:tabs>
      <w:spacing w:after="0"/>
      <w:ind w:hanging="720"/>
    </w:pPr>
  </w:style>
  <w:style w:type="character" w:customStyle="1" w:styleId="3ff6">
    <w:name w:val="סגנון 3 בולט תו"/>
    <w:basedOn w:val="3-4"/>
    <w:link w:val="31"/>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4">
    <w:name w:val="סגנון בולט 2"/>
    <w:basedOn w:val="31"/>
    <w:link w:val="2Char"/>
    <w:qFormat/>
    <w:rsid w:val="000E0DA8"/>
    <w:pPr>
      <w:ind w:left="1170"/>
    </w:pPr>
    <w:rPr>
      <w:kern w:val="28"/>
    </w:rPr>
  </w:style>
  <w:style w:type="character" w:customStyle="1" w:styleId="2Char">
    <w:name w:val="סגנון בולט 2 Char"/>
    <w:basedOn w:val="3ff6"/>
    <w:link w:val="2ff4"/>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paragraph" w:customStyle="1" w:styleId="12">
    <w:name w:val="אנרג'יקס 1"/>
    <w:basedOn w:val="ac"/>
    <w:link w:val="1ff4"/>
    <w:qFormat/>
    <w:rsid w:val="00500EA0"/>
    <w:pPr>
      <w:numPr>
        <w:numId w:val="77"/>
      </w:numPr>
      <w:spacing w:line="360" w:lineRule="auto"/>
      <w:contextualSpacing/>
      <w:outlineLvl w:val="0"/>
    </w:pPr>
    <w:rPr>
      <w:rFonts w:ascii="Arial" w:eastAsia="Calibri" w:hAnsi="Arial" w:cs="Arial"/>
      <w:b/>
      <w:bCs/>
      <w:i/>
      <w:caps w:val="0"/>
      <w:sz w:val="28"/>
      <w:szCs w:val="26"/>
      <w:lang w:val="x-none" w:eastAsia="x-none"/>
    </w:rPr>
  </w:style>
  <w:style w:type="paragraph" w:customStyle="1" w:styleId="23">
    <w:name w:val="אנרג'יקס 2"/>
    <w:basedOn w:val="12"/>
    <w:link w:val="2ff5"/>
    <w:qFormat/>
    <w:rsid w:val="00C304DE"/>
    <w:pPr>
      <w:numPr>
        <w:ilvl w:val="1"/>
      </w:numPr>
      <w:ind w:left="1218" w:right="-426" w:hanging="709"/>
      <w:outlineLvl w:val="1"/>
    </w:pPr>
    <w:rPr>
      <w:b w:val="0"/>
      <w:bCs w:val="0"/>
    </w:rPr>
  </w:style>
  <w:style w:type="character" w:customStyle="1" w:styleId="2ff5">
    <w:name w:val="אנרג'יקס 2 תו"/>
    <w:link w:val="23"/>
    <w:rsid w:val="00C304DE"/>
    <w:rPr>
      <w:rFonts w:ascii="Arial" w:eastAsia="Calibri" w:hAnsi="Arial" w:cs="Arial"/>
      <w:i/>
      <w:caps w:val="0"/>
      <w:sz w:val="28"/>
      <w:szCs w:val="26"/>
      <w:lang w:val="x-none" w:eastAsia="x-none"/>
    </w:rPr>
  </w:style>
  <w:style w:type="paragraph" w:customStyle="1" w:styleId="30">
    <w:name w:val="אנרג'יקס 3"/>
    <w:basedOn w:val="23"/>
    <w:link w:val="3ff7"/>
    <w:qFormat/>
    <w:rsid w:val="00C304DE"/>
    <w:pPr>
      <w:numPr>
        <w:ilvl w:val="2"/>
      </w:numPr>
      <w:ind w:left="2069" w:hanging="851"/>
      <w:outlineLvl w:val="2"/>
    </w:pPr>
  </w:style>
  <w:style w:type="character" w:customStyle="1" w:styleId="1ff4">
    <w:name w:val="אנרג'יקס 1 תו"/>
    <w:link w:val="12"/>
    <w:rsid w:val="00500EA0"/>
    <w:rPr>
      <w:rFonts w:ascii="Arial" w:eastAsia="Calibri" w:hAnsi="Arial" w:cs="Arial"/>
      <w:b/>
      <w:bCs/>
      <w:i/>
      <w:caps w:val="0"/>
      <w:sz w:val="28"/>
      <w:szCs w:val="26"/>
      <w:lang w:val="x-none" w:eastAsia="x-none"/>
    </w:rPr>
  </w:style>
  <w:style w:type="character" w:customStyle="1" w:styleId="3ff7">
    <w:name w:val="אנרג'יקס 3 תו"/>
    <w:basedOn w:val="1ff4"/>
    <w:link w:val="30"/>
    <w:rsid w:val="00C304DE"/>
    <w:rPr>
      <w:rFonts w:ascii="Arial" w:eastAsia="Calibri" w:hAnsi="Arial" w:cs="Arial"/>
      <w:b w:val="0"/>
      <w:bCs w:val="0"/>
      <w:i/>
      <w:caps w:val="0"/>
      <w:sz w:val="28"/>
      <w:szCs w:val="26"/>
      <w:lang w:val="x-none" w:eastAsia="x-none"/>
    </w:rPr>
  </w:style>
  <w:style w:type="paragraph" w:customStyle="1" w:styleId="42">
    <w:name w:val="אנרג'יקס 4"/>
    <w:basedOn w:val="30"/>
    <w:link w:val="4fe"/>
    <w:qFormat/>
    <w:rsid w:val="00C304DE"/>
    <w:pPr>
      <w:numPr>
        <w:ilvl w:val="3"/>
      </w:numPr>
    </w:pPr>
    <w:rPr>
      <w:sz w:val="26"/>
    </w:rPr>
  </w:style>
  <w:style w:type="character" w:customStyle="1" w:styleId="4fe">
    <w:name w:val="אנרג'יקס 4 תו"/>
    <w:basedOn w:val="3ff7"/>
    <w:link w:val="42"/>
    <w:rsid w:val="00C304DE"/>
    <w:rPr>
      <w:rFonts w:ascii="Arial" w:eastAsia="Calibri" w:hAnsi="Arial" w:cs="Arial"/>
      <w:b w:val="0"/>
      <w:bCs w:val="0"/>
      <w:i/>
      <w:caps w:val="0"/>
      <w:sz w:val="26"/>
      <w:szCs w:val="26"/>
      <w:lang w:val="x-none" w:eastAsia="x-none"/>
    </w:rPr>
  </w:style>
  <w:style w:type="paragraph" w:customStyle="1" w:styleId="44">
    <w:name w:val="טנדו 4"/>
    <w:basedOn w:val="af4"/>
    <w:link w:val="4ff"/>
    <w:qFormat/>
    <w:rsid w:val="00793C69"/>
    <w:pPr>
      <w:numPr>
        <w:ilvl w:val="3"/>
        <w:numId w:val="78"/>
      </w:numPr>
      <w:spacing w:line="360" w:lineRule="auto"/>
      <w:ind w:left="3369" w:right="-426" w:hanging="1093"/>
      <w:contextualSpacing w:val="0"/>
    </w:pPr>
    <w:rPr>
      <w:rFonts w:ascii="Arial" w:eastAsia="Calibri" w:hAnsi="Arial" w:cs="Arial"/>
      <w:caps w:val="0"/>
    </w:rPr>
  </w:style>
  <w:style w:type="paragraph" w:customStyle="1" w:styleId="13">
    <w:name w:val="טנדו 1"/>
    <w:basedOn w:val="ac"/>
    <w:next w:val="25"/>
    <w:link w:val="1ff5"/>
    <w:qFormat/>
    <w:rsid w:val="00793C69"/>
    <w:pPr>
      <w:numPr>
        <w:numId w:val="78"/>
      </w:numPr>
      <w:spacing w:before="240" w:after="200" w:line="360" w:lineRule="auto"/>
      <w:ind w:left="669" w:hanging="425"/>
      <w:contextualSpacing/>
      <w:outlineLvl w:val="0"/>
    </w:pPr>
    <w:rPr>
      <w:rFonts w:ascii="Arial" w:eastAsia="Calibri" w:hAnsi="Arial" w:cs="Arial"/>
      <w:b/>
      <w:bCs/>
      <w:caps w:val="0"/>
      <w:u w:val="single"/>
    </w:rPr>
  </w:style>
  <w:style w:type="paragraph" w:customStyle="1" w:styleId="25">
    <w:name w:val="טנדו 2"/>
    <w:basedOn w:val="af4"/>
    <w:next w:val="32"/>
    <w:link w:val="2ff6"/>
    <w:qFormat/>
    <w:rsid w:val="00793C69"/>
    <w:pPr>
      <w:numPr>
        <w:ilvl w:val="1"/>
        <w:numId w:val="78"/>
      </w:numPr>
      <w:spacing w:after="200" w:line="360" w:lineRule="auto"/>
      <w:ind w:left="1389" w:hanging="720"/>
    </w:pPr>
    <w:rPr>
      <w:rFonts w:ascii="Arial" w:eastAsia="Calibri" w:hAnsi="Arial" w:cs="Arial"/>
      <w:caps w:val="0"/>
    </w:rPr>
  </w:style>
  <w:style w:type="paragraph" w:customStyle="1" w:styleId="32">
    <w:name w:val="טנדו 3"/>
    <w:basedOn w:val="af4"/>
    <w:link w:val="3ff8"/>
    <w:qFormat/>
    <w:rsid w:val="00793C69"/>
    <w:pPr>
      <w:numPr>
        <w:ilvl w:val="2"/>
        <w:numId w:val="78"/>
      </w:numPr>
      <w:spacing w:line="360" w:lineRule="auto"/>
      <w:ind w:left="2199" w:right="-426" w:hanging="774"/>
      <w:contextualSpacing w:val="0"/>
    </w:pPr>
    <w:rPr>
      <w:rFonts w:ascii="Arial" w:eastAsia="Calibri" w:hAnsi="Arial" w:cs="Arial"/>
      <w:caps w:val="0"/>
    </w:rPr>
  </w:style>
  <w:style w:type="character" w:customStyle="1" w:styleId="3ff8">
    <w:name w:val="טנדו 3 תו"/>
    <w:basedOn w:val="ad"/>
    <w:link w:val="32"/>
    <w:rsid w:val="00284A9C"/>
    <w:rPr>
      <w:rFonts w:ascii="Arial" w:eastAsia="Calibri" w:hAnsi="Arial" w:cs="Arial"/>
      <w:caps w:val="0"/>
    </w:rPr>
  </w:style>
  <w:style w:type="character" w:customStyle="1" w:styleId="2ff6">
    <w:name w:val="טנדו 2 תו"/>
    <w:basedOn w:val="ad"/>
    <w:link w:val="25"/>
    <w:rsid w:val="00284A9C"/>
    <w:rPr>
      <w:rFonts w:ascii="Arial" w:eastAsia="Calibri" w:hAnsi="Arial" w:cs="Arial"/>
      <w:caps w:val="0"/>
    </w:rPr>
  </w:style>
  <w:style w:type="character" w:customStyle="1" w:styleId="1ff5">
    <w:name w:val="טנדו 1 תו"/>
    <w:basedOn w:val="ad"/>
    <w:link w:val="13"/>
    <w:rsid w:val="00284A9C"/>
    <w:rPr>
      <w:rFonts w:ascii="Arial" w:eastAsia="Calibri" w:hAnsi="Arial" w:cs="Arial"/>
      <w:b/>
      <w:bCs/>
      <w:caps w:val="0"/>
      <w:u w:val="single"/>
    </w:rPr>
  </w:style>
  <w:style w:type="character" w:customStyle="1" w:styleId="4ff">
    <w:name w:val="טנדו 4 תו"/>
    <w:basedOn w:val="ad"/>
    <w:link w:val="44"/>
    <w:rsid w:val="00793C69"/>
    <w:rPr>
      <w:rFonts w:ascii="Arial" w:eastAsia="Calibri" w:hAnsi="Arial" w:cs="Arial"/>
      <w:caps w:val="0"/>
    </w:rPr>
  </w:style>
  <w:style w:type="table" w:styleId="1ff6">
    <w:name w:val="Plain Table 1"/>
    <w:basedOn w:val="ae"/>
    <w:uiPriority w:val="41"/>
    <w:rsid w:val="00516AE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16">
    <w:name w:val="טבלה רגילה 11"/>
    <w:basedOn w:val="ae"/>
    <w:next w:val="1ff6"/>
    <w:uiPriority w:val="41"/>
    <w:rsid w:val="00F2509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0156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https://takam.mof.gov.il/document/H.14.4.1"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www.mr.gov.il/OfficesTenders/Pages/SearchOfficeTenders.aspx"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hyperlink" Target="https://www.gov.il/he/departments/policies/2013_des1116" TargetMode="External"/><Relationship Id="rId10" Type="http://schemas.openxmlformats.org/officeDocument/2006/relationships/footer" Target="footer1.xml"/><Relationship Id="rId19"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s://www.guidestar.org.il/home" TargetMode="External"/><Relationship Id="rId22" Type="http://schemas.openxmlformats.org/officeDocument/2006/relationships/hyperlink" Target="https://www.gov.il/he/departments/policies/regulation-1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55E5673-A95D-4DE7-85FE-111DC256CA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14078</Words>
  <Characters>69756</Characters>
  <Application>Microsoft Office Word</Application>
  <DocSecurity>0</DocSecurity>
  <Lines>581</Lines>
  <Paragraphs>167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אספקה, התקנה ומתן שירותי תחזוקה למערכות אבטחה וכנולוגיות קיימות וחדשות 7</vt:lpstr>
      <vt:lpstr/>
    </vt:vector>
  </TitlesOfParts>
  <Company/>
  <LinksUpToDate>false</LinksUpToDate>
  <CharactersWithSpaces>83667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אספקה, התקנה ומתן שירותי תחזוקה למערכות אבטחה וכנולוגיות קיימות וחדשות 7</dc:title>
  <dc:subject>CreatedByYotamSystem</dc:subject>
  <dc:creator>פנינה גולדשטיין</dc:creator>
  <cp:keywords>Version_4.2</cp:keywords>
  <cp:lastModifiedBy>בישארה אלי פראן</cp:lastModifiedBy>
  <cp:revision>3</cp:revision>
  <cp:lastPrinted>2025-02-11T15:28:00Z</cp:lastPrinted>
  <dcterms:created xsi:type="dcterms:W3CDTF">2025-03-09T16:59:00Z</dcterms:created>
  <dcterms:modified xsi:type="dcterms:W3CDTF">2025-03-10T07:28:00Z</dcterms:modified>
</cp:coreProperties>
</file>